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170180</wp:posOffset>
            </wp:positionV>
            <wp:extent cx="4750435" cy="1629410"/>
            <wp:effectExtent l="19050" t="0" r="0" b="0"/>
            <wp:wrapSquare wrapText="bothSides"/>
            <wp:docPr id="83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:rsidR="00815A8A" w:rsidRDefault="00815A8A">
      <w:pPr>
        <w:widowControl/>
        <w:suppressAutoHyphens w:val="0"/>
        <w:spacing w:after="200" w:line="276" w:lineRule="auto"/>
        <w:rPr>
          <w:lang w:val="sk-SK"/>
        </w:rPr>
      </w:pPr>
    </w:p>
    <w:p w:rsidR="00815A8A" w:rsidRPr="00815A8A" w:rsidRDefault="00815A8A" w:rsidP="00815A8A">
      <w:pPr>
        <w:pStyle w:val="Nadpis7"/>
        <w:jc w:val="center"/>
        <w:rPr>
          <w:sz w:val="52"/>
          <w:lang w:val="sk-SK"/>
        </w:rPr>
      </w:pPr>
      <w:r w:rsidRPr="00815A8A">
        <w:rPr>
          <w:sz w:val="52"/>
          <w:lang w:val="sk-SK"/>
        </w:rPr>
        <w:t>Návod na obsluhu</w:t>
      </w:r>
    </w:p>
    <w:p w:rsidR="00815A8A" w:rsidRDefault="00815A8A" w:rsidP="00815A8A">
      <w:pPr>
        <w:pStyle w:val="Nadpis7"/>
        <w:jc w:val="center"/>
        <w:rPr>
          <w:lang w:val="sk-SK"/>
        </w:rPr>
      </w:pPr>
      <w:r w:rsidRPr="00815A8A">
        <w:rPr>
          <w:sz w:val="52"/>
          <w:lang w:val="sk-SK"/>
        </w:rPr>
        <w:t>DOD GS980D</w:t>
      </w:r>
      <w:r>
        <w:rPr>
          <w:lang w:val="sk-SK"/>
        </w:rPr>
        <w:br w:type="page"/>
      </w:r>
    </w:p>
    <w:p w:rsidR="00D25A34" w:rsidRPr="0036440E" w:rsidRDefault="00D25A34" w:rsidP="004D06E7">
      <w:pPr>
        <w:pStyle w:val="Nadpis7"/>
        <w:rPr>
          <w:rFonts w:ascii="Arial" w:hAnsi="Arial" w:cs="Arial"/>
          <w:szCs w:val="24"/>
          <w:lang w:val="sk-SK"/>
        </w:rPr>
      </w:pPr>
      <w:r w:rsidRPr="0036440E">
        <w:rPr>
          <w:lang w:val="sk-SK"/>
        </w:rPr>
        <w:lastRenderedPageBreak/>
        <w:t>Bezpečnostné opatrenia</w:t>
      </w:r>
    </w:p>
    <w:p w:rsidR="00D25A34" w:rsidRPr="000F4B77" w:rsidRDefault="00D25A34" w:rsidP="00D25A34">
      <w:pPr>
        <w:rPr>
          <w:rFonts w:ascii="Arial" w:eastAsia="Arial Unicode MS" w:hAnsi="Arial"/>
          <w:b/>
          <w:sz w:val="28"/>
          <w:szCs w:val="28"/>
          <w:lang w:val="sk-SK"/>
        </w:rPr>
      </w:pPr>
      <w:r w:rsidRPr="000F4B77">
        <w:rPr>
          <w:rFonts w:ascii="Arial" w:eastAsia="Arial Unicode MS" w:hAnsi="Arial"/>
          <w:b/>
          <w:sz w:val="28"/>
          <w:szCs w:val="28"/>
          <w:lang w:val="sk-SK"/>
        </w:rPr>
        <w:t>Produkt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0" w:name="_Toc455501578"/>
      <w:r w:rsidRPr="000F4B77">
        <w:rPr>
          <w:rFonts w:ascii="Arial" w:hAnsi="Arial"/>
          <w:szCs w:val="24"/>
          <w:lang w:val="sk-SK"/>
        </w:rPr>
        <w:t>Nerozoberajte, neopravujte, neupravujte autokameru alebo príslušenstvo súvisiace s napájaním. Pre záručný servis kontaktujte technickú podporu spoločnosti DOD.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Počas jazdy autokameru neupravujte ani nepoužívajte.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Vyhnite sa vystaveniu autokamery dlhšej vlhkosti a / alebo teplu.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Dlhodobá expozícia môže skrátiť životnosť výrobku.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Nestriekajte vodu ani čistiace prostriedky priamo do autokamery.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Tekutiny môžu spôsobiť požiar, elektrické šoky alebo poruchy.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Vyhnite sa inštalácii kamery, kde by to mohlo prekážať pri pohľade vodiča alebo vystrelenému airbagu.</w:t>
      </w:r>
    </w:p>
    <w:bookmarkEnd w:id="0"/>
    <w:p w:rsidR="00D25A34" w:rsidRPr="00E349BF" w:rsidRDefault="00D25A34" w:rsidP="00D25A34">
      <w:pPr>
        <w:rPr>
          <w:b/>
          <w:sz w:val="16"/>
          <w:szCs w:val="16"/>
          <w:lang w:val="sk-SK"/>
        </w:rPr>
      </w:pPr>
    </w:p>
    <w:p w:rsidR="00D25A34" w:rsidRPr="000F4B77" w:rsidRDefault="00D25A34" w:rsidP="00D25A34">
      <w:pPr>
        <w:rPr>
          <w:rFonts w:ascii="Arial" w:hAnsi="Arial"/>
          <w:szCs w:val="24"/>
          <w:lang w:val="sk-SK"/>
        </w:rPr>
      </w:pPr>
      <w:bookmarkStart w:id="1" w:name="_Toc455501585"/>
      <w:r w:rsidRPr="000F4B77">
        <w:rPr>
          <w:rFonts w:ascii="Arial" w:eastAsia="Arial Unicode MS" w:hAnsi="Arial"/>
          <w:b/>
          <w:sz w:val="28"/>
          <w:szCs w:val="28"/>
          <w:lang w:val="sk-SK"/>
        </w:rPr>
        <w:t>Adaptér do auta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Použite len DOD napájací adaptér dodaný s vašou jednotkou.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Iné napájacie adaptéry môžu vytvárať bezpečnostné riziko alebo poškodiť jednotku.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Nepoužívajte poškodené napájacie adaptéry alebo šnúry. Ak je poškodený, odpojte napájací adaptér a obráťte sa na technickú podporu spoločnosti DOD o pomoc.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Neťahajte, nevkladajte ani neohýbajte napájací kábel príliš silou.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Sieťový kábel nepoužívajte a nepracujte s mokrými rukami.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V špecifikovaných vozidlách môže byť napájanie stále dodávané do zariadenia, dokonca aj keď je motor vypnutý. Môže dôjsť k vybitiu batérie vozidla. Doplnková sada DOD DP4, vybavená nízkou ochranou, je navrhnutá tak, aby zabraňovala vybitiu batérie a vyhradila minimálne napätie potrebné na vypínanie.</w:t>
      </w:r>
    </w:p>
    <w:bookmarkEnd w:id="1"/>
    <w:p w:rsidR="00D25A34" w:rsidRPr="000F4B77" w:rsidRDefault="00D25A34" w:rsidP="00D25A34">
      <w:pPr>
        <w:rPr>
          <w:rFonts w:ascii="Arial" w:hAnsi="Arial"/>
          <w:b/>
          <w:sz w:val="16"/>
          <w:szCs w:val="16"/>
          <w:lang w:val="sk-SK"/>
        </w:rPr>
      </w:pPr>
    </w:p>
    <w:p w:rsidR="00D25A34" w:rsidRPr="000F4B77" w:rsidRDefault="00D25A34" w:rsidP="00D25A34">
      <w:pPr>
        <w:rPr>
          <w:rFonts w:ascii="Arial" w:eastAsia="Arial Unicode MS" w:hAnsi="Arial"/>
          <w:b/>
          <w:sz w:val="28"/>
          <w:szCs w:val="28"/>
          <w:lang w:val="sk-SK"/>
        </w:rPr>
      </w:pPr>
      <w:bookmarkStart w:id="2" w:name="_Toc455501594"/>
      <w:r>
        <w:rPr>
          <w:rFonts w:ascii="Arial" w:eastAsia="Arial Unicode MS" w:hAnsi="Arial"/>
          <w:b/>
          <w:sz w:val="28"/>
          <w:szCs w:val="28"/>
          <w:lang w:val="sk-SK"/>
        </w:rPr>
        <w:t>Superkapacitor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Zariadenie uchovávajte mimo ohrievačov alebo iných horúcich predmetov.</w:t>
      </w:r>
    </w:p>
    <w:p w:rsidR="00D25A34" w:rsidRPr="00EE2AEB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>
        <w:rPr>
          <w:rFonts w:ascii="Arial" w:hAnsi="Arial"/>
          <w:szCs w:val="24"/>
          <w:lang w:val="sk-SK"/>
        </w:rPr>
        <w:t xml:space="preserve">Pokiaľ kamera nepracuje </w:t>
      </w:r>
      <w:r w:rsidRPr="000F4B77">
        <w:rPr>
          <w:rFonts w:ascii="Arial" w:hAnsi="Arial"/>
          <w:szCs w:val="24"/>
          <w:lang w:val="sk-SK"/>
        </w:rPr>
        <w:t>uchovávajte</w:t>
      </w:r>
      <w:r>
        <w:rPr>
          <w:rFonts w:ascii="Arial" w:hAnsi="Arial"/>
          <w:szCs w:val="24"/>
          <w:lang w:val="sk-SK"/>
        </w:rPr>
        <w:t xml:space="preserve"> jupred</w:t>
      </w:r>
      <w:r w:rsidRPr="000F4B77">
        <w:rPr>
          <w:rFonts w:ascii="Arial" w:hAnsi="Arial"/>
          <w:szCs w:val="24"/>
          <w:lang w:val="sk-SK"/>
        </w:rPr>
        <w:t xml:space="preserve"> nižší</w:t>
      </w:r>
      <w:r>
        <w:rPr>
          <w:rFonts w:ascii="Arial" w:hAnsi="Arial"/>
          <w:szCs w:val="24"/>
          <w:lang w:val="sk-SK"/>
        </w:rPr>
        <w:t>mi</w:t>
      </w:r>
      <w:r w:rsidRPr="000F4B77">
        <w:rPr>
          <w:rFonts w:ascii="Arial" w:hAnsi="Arial"/>
          <w:szCs w:val="24"/>
          <w:lang w:val="sk-SK"/>
        </w:rPr>
        <w:t xml:space="preserve"> teplot</w:t>
      </w:r>
      <w:r>
        <w:rPr>
          <w:rFonts w:ascii="Arial" w:hAnsi="Arial"/>
          <w:szCs w:val="24"/>
          <w:lang w:val="sk-SK"/>
        </w:rPr>
        <w:t>ami</w:t>
      </w:r>
      <w:r w:rsidRPr="000F4B77">
        <w:rPr>
          <w:rFonts w:ascii="Arial" w:hAnsi="Arial"/>
          <w:szCs w:val="24"/>
          <w:lang w:val="sk-SK"/>
        </w:rPr>
        <w:t xml:space="preserve">, </w:t>
      </w:r>
      <w:r>
        <w:rPr>
          <w:rFonts w:ascii="Arial" w:hAnsi="Arial"/>
          <w:szCs w:val="24"/>
          <w:lang w:val="sk-SK"/>
        </w:rPr>
        <w:t>aby ste zabránili poškodeniu superkapacitora.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>
        <w:rPr>
          <w:rFonts w:ascii="Arial" w:hAnsi="Arial"/>
          <w:szCs w:val="24"/>
          <w:lang w:val="sk-SK"/>
        </w:rPr>
        <w:t>Kameru napájajte len originálnym napájacím káblom.</w:t>
      </w:r>
    </w:p>
    <w:bookmarkEnd w:id="2"/>
    <w:p w:rsidR="00D25A34" w:rsidRPr="000F4B77" w:rsidRDefault="00D25A34" w:rsidP="00D25A34">
      <w:pPr>
        <w:rPr>
          <w:rFonts w:ascii="Arial" w:hAnsi="Arial"/>
          <w:sz w:val="16"/>
          <w:szCs w:val="16"/>
          <w:lang w:val="sk-SK"/>
        </w:rPr>
      </w:pPr>
    </w:p>
    <w:p w:rsidR="00D25A34" w:rsidRPr="000F4B77" w:rsidRDefault="00D25A34" w:rsidP="00D25A34">
      <w:pPr>
        <w:rPr>
          <w:rFonts w:ascii="Arial" w:eastAsia="Arial Unicode MS" w:hAnsi="Arial"/>
          <w:b/>
          <w:sz w:val="28"/>
          <w:szCs w:val="28"/>
          <w:lang w:val="sk-SK"/>
        </w:rPr>
      </w:pPr>
      <w:r w:rsidRPr="000F4B77">
        <w:rPr>
          <w:rFonts w:ascii="Arial" w:eastAsia="Arial Unicode MS" w:hAnsi="Arial"/>
          <w:b/>
          <w:sz w:val="28"/>
          <w:szCs w:val="28"/>
          <w:lang w:val="sk-SK"/>
        </w:rPr>
        <w:t>Ostatné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3" w:name="_Toc455501599"/>
      <w:r w:rsidRPr="000F4B77">
        <w:rPr>
          <w:rFonts w:ascii="Arial" w:hAnsi="Arial"/>
          <w:szCs w:val="24"/>
          <w:lang w:val="sk-SK"/>
        </w:rPr>
        <w:t>Pravidelne otestujte pamäťovú kartu MicroSD, pretože pamäťová karta je spotrebný materiál a je potrebné ju pravidelne vymieňať.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4" w:name="_Toc455501600"/>
      <w:bookmarkEnd w:id="3"/>
      <w:r w:rsidRPr="000F4B77">
        <w:rPr>
          <w:rFonts w:ascii="Arial" w:hAnsi="Arial"/>
          <w:szCs w:val="24"/>
          <w:lang w:val="sk-SK"/>
        </w:rPr>
        <w:t>Formátujte pamäťovú kartu v ponuke autokamery každé dva týždne, aby sa predĺžila jej životnosť. Mali by ste to urobiť až po stiahnutí akýchkoľvek súborov z karty, ktoré chcete mať, pretože formátovanie pamäťovej karty vymaže všetky súbory.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5" w:name="_Toc455501601"/>
      <w:bookmarkEnd w:id="4"/>
      <w:r w:rsidRPr="000F4B77">
        <w:rPr>
          <w:rFonts w:ascii="Arial" w:hAnsi="Arial"/>
          <w:szCs w:val="24"/>
          <w:lang w:val="sk-SK"/>
        </w:rPr>
        <w:t>Spoločnosť DOD NIE JE zodpovedná za žiadne poruchy, ktoré sa vyskytli pri použití neoprávnených, modifikovaných alebo neoprávnených častí a príslušenstva.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6" w:name="_Toc455501602"/>
      <w:bookmarkEnd w:id="5"/>
      <w:r w:rsidRPr="000F4B77">
        <w:rPr>
          <w:rFonts w:ascii="Arial" w:hAnsi="Arial"/>
          <w:szCs w:val="24"/>
          <w:lang w:val="sk-SK"/>
        </w:rPr>
        <w:t>DOD NEZARUČUJE zaznamenávanie nehôd, ktoré môžu spôsobiť poruchu a chybnosť zariadenia.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7" w:name="_Toc455501603"/>
      <w:bookmarkEnd w:id="6"/>
      <w:r w:rsidRPr="000F4B77">
        <w:rPr>
          <w:rFonts w:ascii="Arial" w:hAnsi="Arial"/>
          <w:szCs w:val="24"/>
          <w:lang w:val="sk-SK"/>
        </w:rPr>
        <w:t xml:space="preserve">Pracovná teplota tohto produktu je -20 ° C až 65 ° C (-4 ° F ~ 149 ° F). Uistite sa, </w:t>
      </w:r>
      <w:r w:rsidRPr="000F4B77">
        <w:rPr>
          <w:rFonts w:ascii="Arial" w:hAnsi="Arial"/>
          <w:szCs w:val="24"/>
          <w:lang w:val="sk-SK"/>
        </w:rPr>
        <w:lastRenderedPageBreak/>
        <w:t>že zariadenie je uložené v teplotnom rozsahu, inak môže byť zariadenie poškodené teplom a bude nesprávne fungovať, čo nebude kryté zárukou.</w:t>
      </w:r>
    </w:p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bookmarkStart w:id="8" w:name="_Toc455501604"/>
      <w:bookmarkEnd w:id="7"/>
      <w:r w:rsidRPr="000F4B77">
        <w:rPr>
          <w:rFonts w:ascii="Arial" w:hAnsi="Arial"/>
          <w:szCs w:val="24"/>
          <w:lang w:val="sk-SK"/>
        </w:rPr>
        <w:t>Spoločnosť DOD nenesie zodpovednosť za stratu zaznamenaného videa počas prevádzky kvôli neočakávaným faktorom počas jazdy.</w:t>
      </w:r>
    </w:p>
    <w:bookmarkEnd w:id="8"/>
    <w:p w:rsidR="00D25A34" w:rsidRPr="000F4B77" w:rsidRDefault="00D25A34" w:rsidP="00D25A34">
      <w:pPr>
        <w:pStyle w:val="Odsekzoznamu"/>
        <w:numPr>
          <w:ilvl w:val="0"/>
          <w:numId w:val="15"/>
        </w:numPr>
        <w:suppressAutoHyphens w:val="0"/>
        <w:ind w:left="284" w:hanging="284"/>
        <w:rPr>
          <w:rFonts w:ascii="Arial" w:hAnsi="Arial"/>
          <w:szCs w:val="24"/>
          <w:lang w:val="sk-SK"/>
        </w:rPr>
      </w:pPr>
      <w:r w:rsidRPr="000F4B77">
        <w:rPr>
          <w:rFonts w:ascii="Arial" w:hAnsi="Arial"/>
          <w:szCs w:val="24"/>
          <w:lang w:val="sk-SK"/>
        </w:rPr>
        <w:t>Videozáznamy vytvorené touto kamerou sú určené len pre osobnú potrebu.</w:t>
      </w:r>
    </w:p>
    <w:p w:rsidR="00D25A34" w:rsidRDefault="00D25A34" w:rsidP="00D25A34">
      <w:pPr>
        <w:widowControl/>
        <w:suppressAutoHyphens w:val="0"/>
        <w:spacing w:after="200" w:line="276" w:lineRule="auto"/>
        <w:rPr>
          <w:szCs w:val="24"/>
          <w:lang w:val="sk-SK"/>
        </w:rPr>
      </w:pPr>
    </w:p>
    <w:p w:rsidR="00447C4F" w:rsidRPr="00E349BF" w:rsidRDefault="00447C4F" w:rsidP="004D06E7">
      <w:pPr>
        <w:pStyle w:val="Nadpis7"/>
        <w:rPr>
          <w:lang w:val="sk-SK"/>
        </w:rPr>
      </w:pPr>
      <w:r w:rsidRPr="003D6C3C">
        <w:rPr>
          <w:lang w:val="sk-SK"/>
        </w:rPr>
        <w:t xml:space="preserve">Pred začatím </w:t>
      </w:r>
    </w:p>
    <w:p w:rsidR="00447C4F" w:rsidRPr="00E349BF" w:rsidRDefault="00447C4F" w:rsidP="00447C4F">
      <w:pPr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Nastavenie vašej kamery </w:t>
      </w:r>
    </w:p>
    <w:p w:rsidR="00447C4F" w:rsidRPr="00E349BF" w:rsidRDefault="00447C4F" w:rsidP="00447C4F">
      <w:pPr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Nastavte </w:t>
      </w:r>
      <w:r>
        <w:rPr>
          <w:rFonts w:ascii="Arial" w:eastAsia="Microsoft JhengHei" w:hAnsi="Arial"/>
          <w:szCs w:val="24"/>
          <w:lang w:val="sk-SK"/>
        </w:rPr>
        <w:t>autokameru</w:t>
      </w:r>
      <w:r w:rsidRPr="003D6C3C">
        <w:rPr>
          <w:rFonts w:ascii="Arial" w:eastAsia="Microsoft JhengHei" w:hAnsi="Arial"/>
          <w:szCs w:val="24"/>
          <w:lang w:val="sk-SK"/>
        </w:rPr>
        <w:t xml:space="preserve"> vo vozidle tak, aby bol ľahký prístup k napájaniu. </w:t>
      </w:r>
      <w:r>
        <w:rPr>
          <w:rFonts w:ascii="Arial" w:eastAsia="Microsoft JhengHei" w:hAnsi="Arial"/>
          <w:szCs w:val="24"/>
          <w:lang w:val="sk-SK"/>
        </w:rPr>
        <w:t>Z</w:t>
      </w:r>
      <w:r w:rsidRPr="003D6C3C">
        <w:rPr>
          <w:rFonts w:ascii="Arial" w:eastAsia="Microsoft JhengHei" w:hAnsi="Arial"/>
          <w:szCs w:val="24"/>
          <w:lang w:val="sk-SK"/>
        </w:rPr>
        <w:t>abezpečte, aby sa predná a zadná kamera pripojili počas používania.</w:t>
      </w:r>
    </w:p>
    <w:p w:rsidR="00447C4F" w:rsidRPr="00E349BF" w:rsidRDefault="00447C4F" w:rsidP="00447C4F">
      <w:pPr>
        <w:rPr>
          <w:sz w:val="14"/>
          <w:szCs w:val="14"/>
          <w:lang w:val="sk-SK"/>
        </w:rPr>
      </w:pPr>
    </w:p>
    <w:p w:rsidR="00447C4F" w:rsidRDefault="00447C4F" w:rsidP="00447C4F">
      <w:pPr>
        <w:rPr>
          <w:rFonts w:ascii="Arial" w:eastAsia="Arial Unicode MS" w:hAnsi="Arial"/>
          <w:b/>
          <w:sz w:val="28"/>
          <w:szCs w:val="28"/>
          <w:lang w:val="sk-SK"/>
        </w:rPr>
      </w:pPr>
      <w:bookmarkStart w:id="9" w:name="_Toc455501611"/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1. </w:t>
      </w:r>
      <w:bookmarkEnd w:id="9"/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Začnite s SD kartou </w:t>
      </w:r>
    </w:p>
    <w:p w:rsidR="00447C4F" w:rsidRPr="00EA39F4" w:rsidRDefault="00447C4F" w:rsidP="00447C4F">
      <w:pPr>
        <w:rPr>
          <w:rFonts w:ascii="Arial" w:eastAsia="Arial Unicode MS" w:hAnsi="Arial"/>
          <w:sz w:val="22"/>
          <w:lang w:val="sk-SK"/>
        </w:rPr>
      </w:pPr>
      <w:r w:rsidRPr="00EA39F4">
        <w:rPr>
          <w:rFonts w:ascii="Arial" w:eastAsia="Arial Unicode MS" w:hAnsi="Arial"/>
          <w:sz w:val="22"/>
          <w:lang w:val="sk-SK"/>
        </w:rPr>
        <w:t>Pred vložením pamäťovej karty odporúčame spustiť kameru bez nej a po zapnutí spustiť wifi aby ste sa mohli na kameru pripojiť a v nastaveniach kamery vypnúť funkciuAuto recording. Táto funkcia slúži pre automatické spustenie nahrávania pri prip</w:t>
      </w:r>
      <w:r>
        <w:rPr>
          <w:rFonts w:ascii="Arial" w:eastAsia="Arial Unicode MS" w:hAnsi="Arial"/>
          <w:sz w:val="22"/>
          <w:lang w:val="sk-SK"/>
        </w:rPr>
        <w:t>ojení wifi, ale pri prvotnom fo</w:t>
      </w:r>
      <w:r w:rsidRPr="00EA39F4">
        <w:rPr>
          <w:rFonts w:ascii="Arial" w:eastAsia="Arial Unicode MS" w:hAnsi="Arial"/>
          <w:sz w:val="22"/>
          <w:lang w:val="sk-SK"/>
        </w:rPr>
        <w:t>r</w:t>
      </w:r>
      <w:r>
        <w:rPr>
          <w:rFonts w:ascii="Arial" w:eastAsia="Arial Unicode MS" w:hAnsi="Arial"/>
          <w:sz w:val="22"/>
          <w:lang w:val="sk-SK"/>
        </w:rPr>
        <w:t>m</w:t>
      </w:r>
      <w:r w:rsidRPr="00EA39F4">
        <w:rPr>
          <w:rFonts w:ascii="Arial" w:eastAsia="Arial Unicode MS" w:hAnsi="Arial"/>
          <w:sz w:val="22"/>
          <w:lang w:val="sk-SK"/>
        </w:rPr>
        <w:t xml:space="preserve">átovaní pamäťovej karty môže táto funkcia brániť pre zmenu nastavení kamery. Po formátovaní sa funkcia môže opäť zapnúť. Všetky pamäťové karty je potrebné naformátovať v kamere pre správnu funkčnosť zariadenia. </w:t>
      </w:r>
      <w:r w:rsidRPr="00EA39F4">
        <w:rPr>
          <w:rFonts w:ascii="Arial" w:eastAsia="Arial Unicode MS" w:hAnsi="Arial"/>
          <w:b/>
          <w:sz w:val="22"/>
          <w:u w:val="single"/>
          <w:lang w:val="sk-SK"/>
        </w:rPr>
        <w:t>Pamäťové karty so systémom súborov eXFat je potrebné vždy naformátovať pred prvým použitím (karty s kapacitou 64GB a vyššie).</w:t>
      </w:r>
      <w:r>
        <w:rPr>
          <w:rFonts w:ascii="Arial" w:eastAsia="Arial Unicode MS" w:hAnsi="Arial"/>
          <w:sz w:val="22"/>
          <w:lang w:val="sk-SK"/>
        </w:rPr>
        <w:br/>
      </w:r>
    </w:p>
    <w:p w:rsidR="00447C4F" w:rsidRPr="00E349BF" w:rsidRDefault="00447C4F" w:rsidP="00447C4F">
      <w:pPr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noProof/>
          <w:szCs w:val="24"/>
          <w:lang w:val="sk-SK"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103229</wp:posOffset>
            </wp:positionH>
            <wp:positionV relativeFrom="paragraph">
              <wp:posOffset>695877</wp:posOffset>
            </wp:positionV>
            <wp:extent cx="577298" cy="576470"/>
            <wp:effectExtent l="19050" t="0" r="0" b="0"/>
            <wp:wrapNone/>
            <wp:docPr id="72" name="圖片 9329" descr="C:\Documents and Settings\sophie\桌面\無標題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ophie\桌面\無標題-1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73"/>
                    <a:stretch/>
                  </pic:blipFill>
                  <pic:spPr bwMode="auto">
                    <a:xfrm>
                      <a:off x="0" y="0"/>
                      <a:ext cx="577298" cy="5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D6C3C">
        <w:rPr>
          <w:rFonts w:ascii="Arial" w:eastAsia="Microsoft JhengHei" w:hAnsi="Arial"/>
          <w:szCs w:val="24"/>
          <w:lang w:val="sk-SK"/>
        </w:rPr>
        <w:t xml:space="preserve">Ak chcete ukladať zaznamenané videozáznamy stabilne, odporúča sa formátovanie SD karty každé dva týždne (táto možnosť je v ponuke kamery). </w:t>
      </w:r>
      <w:r>
        <w:rPr>
          <w:rFonts w:ascii="Arial" w:eastAsia="Microsoft JhengHei" w:hAnsi="Arial"/>
          <w:szCs w:val="24"/>
          <w:lang w:val="sk-SK"/>
        </w:rPr>
        <w:br/>
      </w:r>
      <w:r>
        <w:rPr>
          <w:rFonts w:ascii="Arial" w:eastAsia="Microsoft JhengHei" w:hAnsi="Arial"/>
          <w:szCs w:val="24"/>
          <w:lang w:val="sk-SK"/>
        </w:rPr>
        <w:br/>
      </w: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/>
      </w:tblPr>
      <w:tblGrid>
        <w:gridCol w:w="1460"/>
        <w:gridCol w:w="7828"/>
      </w:tblGrid>
      <w:tr w:rsidR="00447C4F" w:rsidRPr="00E349BF" w:rsidTr="009747A4">
        <w:tc>
          <w:tcPr>
            <w:tcW w:w="786" w:type="pct"/>
            <w:shd w:val="pct5" w:color="auto" w:fill="auto"/>
            <w:vAlign w:val="center"/>
          </w:tcPr>
          <w:tbl>
            <w:tblPr>
              <w:tblStyle w:val="Mriekatabuky"/>
              <w:tblW w:w="0" w:type="auto"/>
              <w:tblLook w:val="04A0"/>
            </w:tblPr>
            <w:tblGrid>
              <w:gridCol w:w="617"/>
              <w:gridCol w:w="617"/>
            </w:tblGrid>
            <w:tr w:rsidR="00447C4F" w:rsidRPr="00E349BF" w:rsidTr="009747A4">
              <w:tc>
                <w:tcPr>
                  <w:tcW w:w="659" w:type="dxa"/>
                </w:tcPr>
                <w:p w:rsidR="00447C4F" w:rsidRPr="00E349BF" w:rsidRDefault="00447C4F" w:rsidP="009747A4">
                  <w:pPr>
                    <w:rPr>
                      <w:rFonts w:ascii="Arial" w:eastAsia="Microsoft JhengHei" w:hAnsi="Arial"/>
                      <w:szCs w:val="24"/>
                      <w:lang w:val="sk-SK"/>
                    </w:rPr>
                  </w:pPr>
                </w:p>
              </w:tc>
              <w:tc>
                <w:tcPr>
                  <w:tcW w:w="659" w:type="dxa"/>
                </w:tcPr>
                <w:p w:rsidR="00447C4F" w:rsidRPr="00E349BF" w:rsidRDefault="00447C4F" w:rsidP="009747A4">
                  <w:pPr>
                    <w:rPr>
                      <w:rFonts w:ascii="Arial" w:eastAsia="Microsoft JhengHei" w:hAnsi="Arial"/>
                      <w:szCs w:val="24"/>
                      <w:lang w:val="sk-SK"/>
                    </w:rPr>
                  </w:pPr>
                </w:p>
              </w:tc>
            </w:tr>
          </w:tbl>
          <w:p w:rsidR="00447C4F" w:rsidRPr="00E349BF" w:rsidRDefault="00447C4F" w:rsidP="009747A4">
            <w:pPr>
              <w:rPr>
                <w:rFonts w:ascii="Arial" w:eastAsia="Microsoft JhengHei" w:hAnsi="Arial"/>
                <w:szCs w:val="24"/>
                <w:lang w:val="sk-SK"/>
              </w:rPr>
            </w:pPr>
          </w:p>
        </w:tc>
        <w:tc>
          <w:tcPr>
            <w:tcW w:w="4214" w:type="pct"/>
            <w:shd w:val="pct5" w:color="auto" w:fill="auto"/>
            <w:vAlign w:val="center"/>
          </w:tcPr>
          <w:p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Poznámka: Vyžaduje kartu MicroSD triedy 1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0 alebo vyššiu, podporuje až </w:t>
            </w: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 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256</w:t>
            </w: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GB.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Pre správnu funkčnosť kamery používajte len otestované pamäťové karty od výrobcou Kingston alebo Samsung. </w:t>
            </w:r>
            <w:r w:rsidRPr="00EA39F4">
              <w:rPr>
                <w:rFonts w:ascii="Arial" w:eastAsia="Microsoft JhengHei" w:hAnsi="Arial"/>
                <w:b/>
                <w:i/>
                <w:sz w:val="20"/>
                <w:szCs w:val="20"/>
                <w:u w:val="single"/>
                <w:lang w:val="sk-SK"/>
              </w:rPr>
              <w:t>Nedoporučuje sa používať Sandiskkarty alebo karty od iných výrobcov. Môže potom dôjsť k nesprávnej funkčnosti kamery.</w:t>
            </w:r>
          </w:p>
          <w:p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Poznámka: Po formátovaní karty SD budú všetky vaše údaje vymazané. Uistite sa, že ste zálohovali dôležité súbory.</w:t>
            </w:r>
          </w:p>
          <w:p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:rsidR="00447C4F" w:rsidRPr="00E349BF" w:rsidRDefault="00447C4F" w:rsidP="009747A4">
            <w:pPr>
              <w:rPr>
                <w:rFonts w:ascii="Arial" w:eastAsia="Arial Unicode MS" w:hAnsi="Arial"/>
                <w:b/>
                <w:color w:val="000000" w:themeColor="text1"/>
                <w:sz w:val="20"/>
                <w:szCs w:val="20"/>
                <w:lang w:val="sk-SK"/>
              </w:rPr>
            </w:pPr>
            <w:r w:rsidRPr="003D6C3C">
              <w:rPr>
                <w:rFonts w:ascii="Arial" w:eastAsia="Arial Unicode MS" w:hAnsi="Arial"/>
                <w:b/>
                <w:color w:val="000000" w:themeColor="text1"/>
                <w:sz w:val="20"/>
                <w:szCs w:val="20"/>
                <w:lang w:val="sk-SK"/>
              </w:rPr>
              <w:t>Dĺžka nahrávani</w:t>
            </w:r>
            <w:r>
              <w:rPr>
                <w:rFonts w:ascii="Arial" w:eastAsia="Arial Unicode MS" w:hAnsi="Arial"/>
                <w:b/>
                <w:color w:val="000000" w:themeColor="text1"/>
                <w:sz w:val="20"/>
                <w:szCs w:val="20"/>
                <w:lang w:val="sk-SK"/>
              </w:rPr>
              <w:t>a</w:t>
            </w:r>
          </w:p>
          <w:p w:rsidR="00447C4F" w:rsidRPr="00E349BF" w:rsidRDefault="00447C4F" w:rsidP="009747A4">
            <w:pPr>
              <w:rPr>
                <w:rFonts w:ascii="Arial" w:eastAsia="Arial Unicode MS" w:hAnsi="Arial"/>
                <w:b/>
                <w:color w:val="000000" w:themeColor="text1"/>
                <w:sz w:val="20"/>
                <w:szCs w:val="20"/>
                <w:lang w:val="sk-SK"/>
              </w:rPr>
            </w:pPr>
          </w:p>
          <w:tbl>
            <w:tblPr>
              <w:tblStyle w:val="Mriekatabuky"/>
              <w:tblpPr w:leftFromText="180" w:rightFromText="180" w:vertAnchor="text" w:horzAnchor="margin" w:tblpY="-181"/>
              <w:tblOverlap w:val="never"/>
              <w:tblW w:w="0" w:type="auto"/>
              <w:tblLook w:val="04A0"/>
            </w:tblPr>
            <w:tblGrid>
              <w:gridCol w:w="1980"/>
              <w:gridCol w:w="2977"/>
            </w:tblGrid>
            <w:tr w:rsidR="00447C4F" w:rsidRPr="00E349BF" w:rsidTr="009747A4">
              <w:trPr>
                <w:trHeight w:val="744"/>
              </w:trPr>
              <w:tc>
                <w:tcPr>
                  <w:tcW w:w="1980" w:type="dxa"/>
                  <w:vAlign w:val="center"/>
                </w:tcPr>
                <w:p w:rsidR="00447C4F" w:rsidRPr="00E349B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ins w:id="10" w:author="Matej Královič" w:date="2017-08-03T15:10:00Z">
                    <w:r w:rsidRPr="003D6C3C"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>Úložisko</w:t>
                    </w:r>
                  </w:ins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/Kvalita</w:t>
                  </w:r>
                </w:p>
              </w:tc>
              <w:tc>
                <w:tcPr>
                  <w:tcW w:w="2977" w:type="dxa"/>
                  <w:vAlign w:val="center"/>
                </w:tcPr>
                <w:p w:rsidR="00447C4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Dĺžka nahrávania 1080</w:t>
                  </w:r>
                  <w:r w:rsidRPr="003D6C3C">
                    <w:rPr>
                      <w:rFonts w:ascii="Microsoft JhengHei" w:eastAsia="Microsoft JhengHei" w:hAnsi="Microsoft JhengHei" w:cs="Microsoft JhengHei"/>
                      <w:color w:val="000000" w:themeColor="text1"/>
                      <w:sz w:val="20"/>
                      <w:szCs w:val="20"/>
                      <w:lang w:val="sk-SK"/>
                    </w:rPr>
                    <w:t>p</w:t>
                  </w:r>
                </w:p>
              </w:tc>
            </w:tr>
            <w:tr w:rsidR="00447C4F" w:rsidRPr="00E349BF" w:rsidTr="009747A4">
              <w:tc>
                <w:tcPr>
                  <w:tcW w:w="1980" w:type="dxa"/>
                </w:tcPr>
                <w:p w:rsidR="00447C4F" w:rsidRPr="00E349B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11" w:name="_Toc455501617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16GB</w:t>
                  </w:r>
                  <w:bookmarkEnd w:id="11"/>
                </w:p>
              </w:tc>
              <w:tc>
                <w:tcPr>
                  <w:tcW w:w="2977" w:type="dxa"/>
                  <w:vAlign w:val="center"/>
                </w:tcPr>
                <w:p w:rsidR="00447C4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12" w:name="_Toc455501618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110 </w:t>
                  </w:r>
                  <w:bookmarkEnd w:id="12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minút </w:t>
                  </w:r>
                  <w:ins w:id="13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>(1,8 hodiny)</w:t>
                    </w:r>
                  </w:ins>
                </w:p>
              </w:tc>
            </w:tr>
            <w:tr w:rsidR="00447C4F" w:rsidRPr="00E349BF" w:rsidTr="009747A4">
              <w:tc>
                <w:tcPr>
                  <w:tcW w:w="1980" w:type="dxa"/>
                </w:tcPr>
                <w:p w:rsidR="00447C4F" w:rsidRPr="00E349B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14" w:name="_Toc455501620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32GB</w:t>
                  </w:r>
                  <w:bookmarkEnd w:id="14"/>
                </w:p>
              </w:tc>
              <w:tc>
                <w:tcPr>
                  <w:tcW w:w="2977" w:type="dxa"/>
                  <w:vAlign w:val="center"/>
                </w:tcPr>
                <w:p w:rsidR="00447C4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bookmarkStart w:id="15" w:name="_Toc455501621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 xml:space="preserve">200 </w:t>
                  </w:r>
                  <w:bookmarkEnd w:id="15"/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minút</w:t>
                  </w:r>
                  <w:ins w:id="16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(3,2 hodiny)</w:t>
                    </w:r>
                  </w:ins>
                </w:p>
              </w:tc>
            </w:tr>
            <w:tr w:rsidR="00447C4F" w:rsidRPr="00E349BF" w:rsidTr="009747A4">
              <w:tc>
                <w:tcPr>
                  <w:tcW w:w="1980" w:type="dxa"/>
                </w:tcPr>
                <w:p w:rsidR="00447C4F" w:rsidRPr="00E349B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64GB</w:t>
                  </w:r>
                </w:p>
              </w:tc>
              <w:tc>
                <w:tcPr>
                  <w:tcW w:w="2977" w:type="dxa"/>
                  <w:vAlign w:val="center"/>
                </w:tcPr>
                <w:p w:rsidR="00447C4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380 minút</w:t>
                  </w:r>
                  <w:ins w:id="17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(6,3 hodiny)</w:t>
                    </w:r>
                  </w:ins>
                </w:p>
              </w:tc>
            </w:tr>
            <w:tr w:rsidR="00447C4F" w:rsidRPr="00E349BF" w:rsidTr="009747A4">
              <w:tc>
                <w:tcPr>
                  <w:tcW w:w="1980" w:type="dxa"/>
                </w:tcPr>
                <w:p w:rsidR="00447C4F" w:rsidRPr="00E349B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128GB</w:t>
                  </w:r>
                </w:p>
              </w:tc>
              <w:tc>
                <w:tcPr>
                  <w:tcW w:w="2977" w:type="dxa"/>
                  <w:vAlign w:val="center"/>
                </w:tcPr>
                <w:p w:rsidR="00447C4F" w:rsidRDefault="00447C4F" w:rsidP="009747A4">
                  <w:pPr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</w:pPr>
                  <w:r w:rsidRPr="003D6C3C">
                    <w:rPr>
                      <w:rFonts w:ascii="Arial" w:eastAsia="Arial Unicode MS" w:hAnsi="Arial"/>
                      <w:color w:val="000000" w:themeColor="text1"/>
                      <w:sz w:val="20"/>
                      <w:szCs w:val="20"/>
                      <w:lang w:val="sk-SK"/>
                    </w:rPr>
                    <w:t>780 minút</w:t>
                  </w:r>
                  <w:ins w:id="18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(1</w:t>
                    </w:r>
                  </w:ins>
                  <w:ins w:id="19" w:author="Matej Královič" w:date="2017-08-03T15:10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>3</w:t>
                    </w:r>
                  </w:ins>
                  <w:ins w:id="20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 xml:space="preserve"> hod</w:t>
                    </w:r>
                  </w:ins>
                  <w:ins w:id="21" w:author="Matej Královič" w:date="2017-08-03T15:10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>ín</w:t>
                    </w:r>
                  </w:ins>
                  <w:ins w:id="22" w:author="Matej Královič" w:date="2017-08-03T15:09:00Z">
                    <w:r>
                      <w:rPr>
                        <w:rFonts w:ascii="Arial" w:eastAsia="Arial Unicode MS" w:hAnsi="Arial"/>
                        <w:color w:val="000000" w:themeColor="text1"/>
                        <w:sz w:val="20"/>
                        <w:szCs w:val="20"/>
                        <w:lang w:val="sk-SK"/>
                      </w:rPr>
                      <w:t>)</w:t>
                    </w:r>
                  </w:ins>
                </w:p>
              </w:tc>
            </w:tr>
          </w:tbl>
          <w:p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:rsidR="00447C4F" w:rsidRPr="00E349BF" w:rsidRDefault="00447C4F" w:rsidP="009747A4">
            <w:pP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</w:p>
          <w:p w:rsidR="00447C4F" w:rsidRPr="00E349BF" w:rsidRDefault="00447C4F" w:rsidP="009747A4">
            <w:pPr>
              <w:rPr>
                <w:rFonts w:ascii="Arial" w:eastAsia="Arial Unicode MS" w:hAnsi="Arial"/>
                <w:b/>
                <w:i/>
                <w:color w:val="000000" w:themeColor="text1"/>
                <w:sz w:val="28"/>
                <w:szCs w:val="28"/>
                <w:lang w:val="sk-SK"/>
              </w:rPr>
            </w:pPr>
            <w:bookmarkStart w:id="23" w:name="_Toc455501613"/>
            <w:r w:rsidRPr="003D6C3C">
              <w:rPr>
                <w:rFonts w:ascii="Arial" w:eastAsia="Arial Unicode MS" w:hAnsi="Arial"/>
                <w:i/>
                <w:color w:val="000000" w:themeColor="text1"/>
                <w:sz w:val="20"/>
                <w:szCs w:val="20"/>
                <w:lang w:val="sk-SK"/>
              </w:rPr>
              <w:t>*Dĺžka nahrávania videa sa môže líšiť v závislosti od podmienok prostredia.</w:t>
            </w:r>
            <w:bookmarkEnd w:id="23"/>
          </w:p>
        </w:tc>
      </w:tr>
    </w:tbl>
    <w:p w:rsidR="00447C4F" w:rsidRPr="00E349BF" w:rsidRDefault="00447C4F" w:rsidP="00447C4F">
      <w:pPr>
        <w:rPr>
          <w:rFonts w:ascii="Arial" w:eastAsia="Microsoft JhengHei" w:hAnsi="Arial"/>
          <w:szCs w:val="24"/>
          <w:lang w:val="sk-SK"/>
        </w:rPr>
      </w:pPr>
    </w:p>
    <w:p w:rsidR="00D25A34" w:rsidRDefault="00D25A34" w:rsidP="00D25A34">
      <w:pPr>
        <w:widowControl/>
        <w:suppressAutoHyphens w:val="0"/>
        <w:spacing w:after="200" w:line="276" w:lineRule="auto"/>
        <w:rPr>
          <w:rFonts w:ascii="Arial" w:eastAsia="Microsoft JhengHei" w:hAnsi="Arial"/>
          <w:b/>
          <w:color w:val="000000"/>
          <w:kern w:val="0"/>
          <w:sz w:val="22"/>
          <w:szCs w:val="36"/>
        </w:rPr>
      </w:pPr>
    </w:p>
    <w:p w:rsidR="00D25A34" w:rsidRPr="00D25A34" w:rsidRDefault="00D25A34" w:rsidP="00D25A34">
      <w:pPr>
        <w:pStyle w:val="1"/>
        <w:spacing w:line="400" w:lineRule="exact"/>
        <w:ind w:left="278"/>
        <w:jc w:val="both"/>
        <w:rPr>
          <w:rFonts w:ascii="Arial" w:eastAsia="Microsoft JhengHei" w:hAnsi="Arial" w:cs="Arial"/>
          <w:color w:val="000000"/>
          <w:kern w:val="0"/>
          <w:sz w:val="22"/>
          <w:szCs w:val="36"/>
        </w:rPr>
      </w:pPr>
    </w:p>
    <w:p w:rsidR="00D25A34" w:rsidRPr="00D25A34" w:rsidRDefault="00D25A34" w:rsidP="00D25A34">
      <w:pPr>
        <w:pStyle w:val="1"/>
        <w:spacing w:line="400" w:lineRule="exact"/>
        <w:ind w:left="480"/>
        <w:rPr>
          <w:rFonts w:ascii="Microsoft JhengHei" w:eastAsia="Microsoft JhengHei" w:hAnsi="Microsoft JhengHei" w:cs="Calibri"/>
          <w:color w:val="000000"/>
          <w:kern w:val="0"/>
          <w:sz w:val="16"/>
          <w:szCs w:val="24"/>
        </w:rPr>
      </w:pPr>
    </w:p>
    <w:p w:rsidR="00D25A34" w:rsidRPr="00D25A34" w:rsidRDefault="00D25A34" w:rsidP="00D25A34">
      <w:pPr>
        <w:pStyle w:val="Nadpis7"/>
      </w:pPr>
      <w:r>
        <w:lastRenderedPageBreak/>
        <w:t>Ovládanie kamery</w:t>
      </w:r>
    </w:p>
    <w:p w:rsidR="00D25A34" w:rsidRPr="00D25A34" w:rsidRDefault="00D25A34" w:rsidP="00D25A34">
      <w:pPr>
        <w:spacing w:line="480" w:lineRule="exact"/>
        <w:rPr>
          <w:rFonts w:ascii="Arial" w:eastAsia="Microsoft JhengHei" w:hAnsi="Arial"/>
          <w:color w:val="000000"/>
          <w:sz w:val="22"/>
          <w:szCs w:val="36"/>
        </w:rPr>
      </w:pPr>
      <w:r w:rsidRPr="00D25A34">
        <w:rPr>
          <w:rFonts w:ascii="Arial" w:eastAsia="Microsoft JhengHei" w:hAnsi="Arial"/>
          <w:b/>
          <w:color w:val="000000"/>
          <w:sz w:val="22"/>
          <w:szCs w:val="36"/>
        </w:rPr>
        <w:t>Tlač</w:t>
      </w:r>
      <w:r>
        <w:rPr>
          <w:rFonts w:ascii="Arial" w:eastAsia="Microsoft JhengHei" w:hAnsi="Arial"/>
          <w:b/>
          <w:color w:val="000000"/>
          <w:sz w:val="22"/>
          <w:szCs w:val="36"/>
        </w:rPr>
        <w:t>idlo</w:t>
      </w:r>
      <w:r w:rsidRPr="00D25A34">
        <w:rPr>
          <w:rFonts w:ascii="Arial" w:eastAsia="Microsoft JhengHei" w:hAnsi="Arial"/>
          <w:b/>
          <w:color w:val="000000"/>
          <w:sz w:val="22"/>
          <w:szCs w:val="36"/>
        </w:rPr>
        <w:t xml:space="preserve"> napáj</w:t>
      </w:r>
      <w:r>
        <w:rPr>
          <w:rFonts w:ascii="Arial" w:eastAsia="Microsoft JhengHei" w:hAnsi="Arial"/>
          <w:b/>
          <w:color w:val="000000"/>
          <w:sz w:val="22"/>
          <w:szCs w:val="36"/>
        </w:rPr>
        <w:t>ania</w:t>
      </w:r>
      <w:r w:rsidRPr="00D25A34">
        <w:rPr>
          <w:rFonts w:ascii="Arial" w:eastAsia="Microsoft JhengHei" w:hAnsi="Arial"/>
          <w:b/>
          <w:color w:val="000000"/>
          <w:sz w:val="22"/>
          <w:szCs w:val="36"/>
        </w:rPr>
        <w:t xml:space="preserve"> [</w:t>
      </w:r>
      <w:r w:rsidRPr="00D25A34">
        <w:rPr>
          <w:rFonts w:ascii="Arial" w:hAnsi="Arial"/>
          <w:noProof/>
          <w:kern w:val="0"/>
          <w:sz w:val="22"/>
          <w:szCs w:val="36"/>
          <w:lang w:val="sk-SK" w:eastAsia="sk-SK"/>
        </w:rPr>
        <w:drawing>
          <wp:inline distT="0" distB="0" distL="0" distR="0">
            <wp:extent cx="173355" cy="189865"/>
            <wp:effectExtent l="0" t="0" r="0" b="0"/>
            <wp:docPr id="4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07" t="-355" r="-407" b="-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A34">
        <w:rPr>
          <w:rFonts w:ascii="Arial" w:eastAsia="Microsoft JhengHei" w:hAnsi="Arial"/>
          <w:b/>
          <w:color w:val="000000"/>
          <w:sz w:val="22"/>
          <w:szCs w:val="36"/>
        </w:rPr>
        <w:t xml:space="preserve"> ]</w:t>
      </w:r>
    </w:p>
    <w:p w:rsidR="00D25A34" w:rsidRPr="00D25A34" w:rsidRDefault="00D25A34" w:rsidP="00D25A34">
      <w:pPr>
        <w:widowControl/>
        <w:spacing w:line="480" w:lineRule="exact"/>
        <w:rPr>
          <w:rFonts w:ascii="Microsoft JhengHei" w:eastAsia="Microsoft JhengHei" w:hAnsi="Microsoft JhengHei" w:cs="Microsoft JhengHei"/>
          <w:sz w:val="22"/>
          <w:szCs w:val="36"/>
        </w:rPr>
      </w:pPr>
      <w:r w:rsidRPr="00D25A34">
        <w:rPr>
          <w:rFonts w:ascii="Microsoft JhengHei" w:eastAsia="Microsoft JhengHei" w:hAnsi="Microsoft JhengHei" w:cs="Microsoft JhengHei"/>
          <w:sz w:val="22"/>
          <w:szCs w:val="36"/>
        </w:rPr>
        <w:t>Stla</w:t>
      </w:r>
      <w:r w:rsidRPr="00D25A34">
        <w:rPr>
          <w:rFonts w:ascii="MS Gothic" w:eastAsia="MS Gothic" w:hAnsi="MS Gothic" w:cs="MS Gothic" w:hint="eastAsia"/>
          <w:sz w:val="22"/>
          <w:szCs w:val="36"/>
        </w:rPr>
        <w:t>č</w:t>
      </w:r>
      <w:r w:rsidRPr="00D25A34">
        <w:rPr>
          <w:rFonts w:ascii="Microsoft JhengHei" w:eastAsia="Microsoft JhengHei" w:hAnsi="Microsoft JhengHei" w:cs="Microsoft JhengHei" w:hint="eastAsia"/>
          <w:sz w:val="22"/>
          <w:szCs w:val="36"/>
        </w:rPr>
        <w:t>ením a podržaním</w:t>
      </w:r>
      <w:r w:rsidRPr="00D25A34">
        <w:rPr>
          <w:rFonts w:ascii="Microsoft JhengHei" w:eastAsia="Microsoft JhengHei" w:hAnsi="Microsoft JhengHei" w:cs="Microsoft JhengHei"/>
          <w:sz w:val="22"/>
          <w:szCs w:val="36"/>
        </w:rPr>
        <w:t xml:space="preserve"> zapnete/vypnete kameru.</w:t>
      </w:r>
    </w:p>
    <w:p w:rsidR="00D25A34" w:rsidRPr="00D25A34" w:rsidRDefault="00D25A34" w:rsidP="00D25A34">
      <w:pPr>
        <w:pStyle w:val="Odsekzoznamu"/>
        <w:widowControl/>
        <w:spacing w:line="480" w:lineRule="exact"/>
        <w:rPr>
          <w:rFonts w:ascii="Arial" w:eastAsia="Microsoft JhengHei" w:hAnsi="Arial"/>
          <w:color w:val="000000"/>
          <w:sz w:val="22"/>
          <w:szCs w:val="36"/>
        </w:rPr>
      </w:pPr>
    </w:p>
    <w:p w:rsidR="00D25A34" w:rsidRPr="00D25A34" w:rsidRDefault="00D25A34" w:rsidP="00D25A34">
      <w:pPr>
        <w:widowControl/>
        <w:spacing w:line="480" w:lineRule="exact"/>
        <w:rPr>
          <w:rFonts w:ascii="Arial" w:eastAsia="Microsoft JhengHei" w:hAnsi="Arial"/>
          <w:b/>
          <w:sz w:val="22"/>
          <w:szCs w:val="36"/>
        </w:rPr>
      </w:pPr>
      <w:r>
        <w:rPr>
          <w:rFonts w:ascii="Arial" w:eastAsia="Microsoft JhengHei" w:hAnsi="Arial"/>
          <w:b/>
          <w:sz w:val="22"/>
          <w:szCs w:val="36"/>
        </w:rPr>
        <w:t>Núdzové uzamknutie súboru</w:t>
      </w:r>
      <w:r w:rsidRPr="00D25A34">
        <w:rPr>
          <w:rFonts w:ascii="Arial" w:eastAsia="Microsoft JhengHei" w:hAnsi="Arial"/>
          <w:b/>
          <w:sz w:val="22"/>
          <w:szCs w:val="36"/>
        </w:rPr>
        <w:t xml:space="preserve"> SOS [</w:t>
      </w:r>
      <w:r w:rsidRPr="00D25A34">
        <w:rPr>
          <w:noProof/>
          <w:sz w:val="22"/>
          <w:szCs w:val="36"/>
          <w:lang w:val="sk-SK" w:eastAsia="sk-SK"/>
        </w:rPr>
        <w:drawing>
          <wp:inline distT="0" distB="0" distL="0" distR="0">
            <wp:extent cx="234315" cy="213360"/>
            <wp:effectExtent l="0" t="0" r="0" b="0"/>
            <wp:docPr id="4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07" t="-474" r="-407" b="-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A34">
        <w:rPr>
          <w:rFonts w:ascii="Arial" w:eastAsia="Microsoft JhengHei" w:hAnsi="Arial"/>
          <w:b/>
          <w:sz w:val="22"/>
          <w:szCs w:val="36"/>
        </w:rPr>
        <w:t xml:space="preserve"> ]</w:t>
      </w:r>
    </w:p>
    <w:p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strike/>
          <w:color w:val="000000"/>
          <w:sz w:val="22"/>
          <w:szCs w:val="36"/>
        </w:rPr>
      </w:pPr>
      <w:r>
        <w:rPr>
          <w:rFonts w:ascii="Arial" w:eastAsia="Microsoft JhengHei" w:hAnsi="Arial"/>
          <w:color w:val="000000"/>
          <w:sz w:val="22"/>
          <w:szCs w:val="36"/>
        </w:rPr>
        <w:t xml:space="preserve">Počas nahrávania stlačte tlačidlo pre SOS - zabráni sa tak následnému prepisu súboru. </w:t>
      </w:r>
    </w:p>
    <w:p w:rsidR="00D25A34" w:rsidRPr="00D25A34" w:rsidRDefault="00D25A34" w:rsidP="00D25A34">
      <w:pPr>
        <w:widowControl/>
        <w:spacing w:line="480" w:lineRule="exact"/>
        <w:rPr>
          <w:rFonts w:ascii="Arial" w:eastAsia="Microsoft JhengHei" w:hAnsi="Arial"/>
          <w:b/>
          <w:strike/>
          <w:color w:val="000000"/>
          <w:sz w:val="22"/>
          <w:szCs w:val="36"/>
        </w:rPr>
      </w:pPr>
    </w:p>
    <w:p w:rsidR="00D25A34" w:rsidRPr="004D06E7" w:rsidRDefault="00D25A34" w:rsidP="00D25A34">
      <w:pPr>
        <w:spacing w:line="400" w:lineRule="atLeast"/>
        <w:rPr>
          <w:rFonts w:ascii="Arial Black" w:eastAsia="Arial Unicode MS;Arial" w:hAnsi="Arial Black" w:cs="Arial Unicode MS;Arial"/>
          <w:b/>
          <w:color w:val="4F81BD"/>
          <w:sz w:val="8"/>
          <w:szCs w:val="16"/>
        </w:rPr>
      </w:pPr>
      <w:r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Tlačítko Menu  </w:t>
      </w:r>
      <w:r w:rsidRPr="004D06E7">
        <w:rPr>
          <w:rFonts w:ascii="Arial" w:eastAsia="Microsoft JhengHei" w:hAnsi="Arial"/>
          <w:b/>
          <w:sz w:val="22"/>
          <w:szCs w:val="36"/>
        </w:rPr>
        <w:t>[</w:t>
      </w:r>
      <w:r w:rsidRPr="004D06E7">
        <w:rPr>
          <w:rFonts w:ascii="Microsoft JhengHei" w:eastAsia="Microsoft JhengHei" w:hAnsi="Microsoft JhengHei" w:cs="Microsoft JhengHei"/>
          <w:b/>
          <w:noProof/>
          <w:sz w:val="22"/>
          <w:szCs w:val="36"/>
          <w:lang w:val="sk-SK" w:eastAsia="sk-SK"/>
        </w:rPr>
        <w:drawing>
          <wp:inline distT="0" distB="0" distL="0" distR="0">
            <wp:extent cx="333375" cy="238760"/>
            <wp:effectExtent l="0" t="0" r="0" b="0"/>
            <wp:docPr id="50" name="圖片 9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98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8" t="-246" r="-178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6E7">
        <w:rPr>
          <w:rFonts w:ascii="Arial" w:eastAsia="Microsoft JhengHei" w:hAnsi="Arial"/>
          <w:b/>
          <w:sz w:val="22"/>
          <w:szCs w:val="36"/>
        </w:rPr>
        <w:t xml:space="preserve"> ]</w:t>
      </w:r>
    </w:p>
    <w:p w:rsidR="00D25A34" w:rsidRDefault="00D25A34" w:rsidP="00D25A34">
      <w:pPr>
        <w:widowControl/>
        <w:spacing w:line="480" w:lineRule="exact"/>
        <w:rPr>
          <w:rFonts w:ascii="Microsoft JhengHei" w:eastAsia="Microsoft JhengHei" w:hAnsi="Microsoft JhengHei" w:cs="Microsoft JhengHei"/>
          <w:sz w:val="22"/>
          <w:szCs w:val="36"/>
        </w:rPr>
      </w:pPr>
      <w:r>
        <w:rPr>
          <w:rFonts w:ascii="Microsoft JhengHei" w:eastAsia="Microsoft JhengHei" w:hAnsi="Microsoft JhengHei" w:cs="Microsoft JhengHei"/>
          <w:sz w:val="22"/>
          <w:szCs w:val="36"/>
        </w:rPr>
        <w:t>Vstup do MENU. Pri prehrávaní - pozastavíte/ukon</w:t>
      </w:r>
      <w:r>
        <w:rPr>
          <w:rFonts w:ascii="MS Gothic" w:eastAsia="MS Gothic" w:hAnsi="MS Gothic" w:cs="MS Gothic" w:hint="eastAsia"/>
          <w:sz w:val="22"/>
          <w:szCs w:val="36"/>
        </w:rPr>
        <w:t>č</w:t>
      </w:r>
      <w:r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íte prehrávanie súboru. </w:t>
      </w:r>
    </w:p>
    <w:p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b/>
          <w:sz w:val="22"/>
          <w:szCs w:val="36"/>
        </w:rPr>
      </w:pPr>
    </w:p>
    <w:p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b/>
          <w:sz w:val="22"/>
          <w:szCs w:val="36"/>
        </w:rPr>
      </w:pPr>
      <w:r w:rsidRPr="00D25A34">
        <w:rPr>
          <w:rFonts w:ascii="Arial" w:eastAsia="Microsoft JhengHei" w:hAnsi="Arial"/>
          <w:b/>
          <w:sz w:val="22"/>
          <w:szCs w:val="36"/>
        </w:rPr>
        <w:t xml:space="preserve">Wifi </w:t>
      </w:r>
      <w:r w:rsidRPr="003D6C3C">
        <w:rPr>
          <w:rFonts w:ascii="Arial" w:eastAsia="Microsoft JhengHei" w:hAnsi="Arial"/>
          <w:b/>
          <w:szCs w:val="24"/>
          <w:lang w:val="sk-SK"/>
        </w:rPr>
        <w:t>pripojenie</w:t>
      </w:r>
      <w:r w:rsidRPr="00D25A34">
        <w:rPr>
          <w:rFonts w:ascii="Arial" w:eastAsia="Microsoft JhengHei" w:hAnsi="Arial"/>
          <w:b/>
          <w:sz w:val="22"/>
          <w:szCs w:val="36"/>
        </w:rPr>
        <w:t xml:space="preserve"> [</w:t>
      </w:r>
      <w:r w:rsidRPr="00D25A34">
        <w:rPr>
          <w:noProof/>
          <w:sz w:val="16"/>
          <w:lang w:val="sk-SK" w:eastAsia="sk-SK"/>
        </w:rPr>
        <w:drawing>
          <wp:inline distT="0" distB="0" distL="0" distR="0">
            <wp:extent cx="228600" cy="195580"/>
            <wp:effectExtent l="0" t="0" r="0" b="0"/>
            <wp:docPr id="5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A34">
        <w:rPr>
          <w:rFonts w:ascii="Arial" w:eastAsia="Microsoft JhengHei" w:hAnsi="Arial"/>
          <w:b/>
          <w:sz w:val="22"/>
          <w:szCs w:val="36"/>
        </w:rPr>
        <w:t xml:space="preserve"> ]</w:t>
      </w:r>
    </w:p>
    <w:p w:rsidR="00D25A34" w:rsidRPr="004170D3" w:rsidRDefault="00D25A34" w:rsidP="004170D3">
      <w:pPr>
        <w:widowControl/>
        <w:spacing w:line="480" w:lineRule="exact"/>
        <w:rPr>
          <w:rFonts w:ascii="Microsoft JhengHei" w:eastAsia="Microsoft JhengHei" w:hAnsi="Microsoft JhengHei" w:cs="Microsoft JhengHei"/>
          <w:sz w:val="22"/>
          <w:szCs w:val="36"/>
        </w:rPr>
      </w:pPr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Zapnutie WiFi: Stlačením a podržaním po dobu 5 sekúnd </w:t>
      </w:r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zapnete </w:t>
      </w:r>
      <w:r w:rsidRPr="004170D3">
        <w:rPr>
          <w:rFonts w:ascii="Arial" w:eastAsia="Microsoft JhengHei" w:hAnsi="Arial"/>
          <w:color w:val="000000"/>
          <w:sz w:val="22"/>
          <w:szCs w:val="36"/>
        </w:rPr>
        <w:t>WiFi.</w:t>
      </w:r>
    </w:p>
    <w:p w:rsidR="00D25A34" w:rsidRPr="004170D3" w:rsidRDefault="00D25A34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r w:rsidRPr="004170D3">
        <w:rPr>
          <w:rFonts w:ascii="Arial" w:eastAsia="Microsoft JhengHei" w:hAnsi="Arial"/>
          <w:color w:val="000000"/>
          <w:sz w:val="22"/>
          <w:szCs w:val="36"/>
        </w:rPr>
        <w:t xml:space="preserve">Vypnutie WiFi: Modrá obrazovka s výzvou, </w:t>
      </w:r>
      <w:r w:rsidRPr="004170D3">
        <w:rPr>
          <w:rFonts w:ascii="Microsoft JhengHei" w:eastAsia="Microsoft JhengHei" w:hAnsi="Microsoft JhengHei" w:cs="Microsoft JhengHei"/>
          <w:sz w:val="22"/>
          <w:szCs w:val="36"/>
        </w:rPr>
        <w:t>kliknite na [</w:t>
      </w:r>
      <w:r w:rsidRPr="004170D3">
        <w:rPr>
          <w:rFonts w:ascii="Arial" w:eastAsia="Microsoft JhengHei" w:hAnsi="Arial"/>
          <w:b/>
          <w:sz w:val="22"/>
          <w:szCs w:val="36"/>
        </w:rPr>
        <w:t>OK</w:t>
      </w:r>
      <w:r w:rsidRPr="004170D3">
        <w:rPr>
          <w:rFonts w:ascii="Microsoft JhengHei" w:eastAsia="Microsoft JhengHei" w:hAnsi="Microsoft JhengHei" w:cs="Microsoft JhengHei"/>
          <w:sz w:val="22"/>
          <w:szCs w:val="36"/>
        </w:rPr>
        <w:t>] a ozve se pípnutie, po približne 2 sekundách s</w:t>
      </w:r>
      <w:r w:rsidR="00211B86" w:rsidRPr="004170D3">
        <w:rPr>
          <w:rFonts w:ascii="Microsoft JhengHei" w:eastAsia="Microsoft JhengHei" w:hAnsi="Microsoft JhengHei" w:cs="Microsoft JhengHei"/>
          <w:sz w:val="22"/>
          <w:szCs w:val="36"/>
        </w:rPr>
        <w:t>a automaticky vráti</w:t>
      </w:r>
      <w:r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 na obrazovku nahráv</w:t>
      </w:r>
      <w:r w:rsidR="00211B86" w:rsidRPr="004170D3">
        <w:rPr>
          <w:rFonts w:ascii="Microsoft JhengHei" w:eastAsia="Microsoft JhengHei" w:hAnsi="Microsoft JhengHei" w:cs="Microsoft JhengHei"/>
          <w:sz w:val="22"/>
          <w:szCs w:val="36"/>
        </w:rPr>
        <w:t xml:space="preserve">ania. </w:t>
      </w:r>
    </w:p>
    <w:p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sz w:val="20"/>
          <w:szCs w:val="32"/>
          <w:shd w:val="clear" w:color="auto" w:fill="D8D8D8"/>
        </w:rPr>
      </w:pPr>
      <w:r w:rsidRPr="00D25A34">
        <w:rPr>
          <w:rFonts w:ascii="Microsoft JhengHei" w:eastAsia="Microsoft JhengHei" w:hAnsi="Microsoft JhengHei" w:cs="Microsoft JhengHei"/>
          <w:sz w:val="20"/>
          <w:szCs w:val="32"/>
          <w:shd w:val="clear" w:color="auto" w:fill="D8D8D8"/>
        </w:rPr>
        <w:t xml:space="preserve">Poznámka: </w:t>
      </w:r>
      <w:r w:rsidR="004170D3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>Nahrávánie</w:t>
      </w:r>
      <w:r w:rsidRPr="00D25A34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 xml:space="preserve"> bude </w:t>
      </w:r>
      <w:r w:rsidR="004170D3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>prerušeneé pri zapnutí</w:t>
      </w:r>
      <w:r w:rsidRPr="00D25A34">
        <w:rPr>
          <w:rFonts w:ascii="Arial" w:eastAsia="Microsoft JhengHei" w:hAnsi="Arial"/>
          <w:color w:val="000000"/>
          <w:sz w:val="20"/>
          <w:szCs w:val="32"/>
          <w:shd w:val="clear" w:color="auto" w:fill="D8D8D8"/>
        </w:rPr>
        <w:t xml:space="preserve"> Wi-Fi.</w:t>
      </w:r>
    </w:p>
    <w:p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sz w:val="22"/>
          <w:szCs w:val="36"/>
          <w:shd w:val="clear" w:color="auto" w:fill="D8D8D8"/>
        </w:rPr>
      </w:pPr>
    </w:p>
    <w:p w:rsidR="00D25A34" w:rsidRPr="00D25A34" w:rsidRDefault="00D25A34" w:rsidP="00D25A34">
      <w:pPr>
        <w:autoSpaceDE w:val="0"/>
        <w:spacing w:line="480" w:lineRule="exact"/>
        <w:rPr>
          <w:rFonts w:ascii="Arial" w:eastAsia="Microsoft JhengHei" w:hAnsi="Arial"/>
          <w:b/>
          <w:sz w:val="22"/>
          <w:szCs w:val="36"/>
        </w:rPr>
      </w:pPr>
      <w:r w:rsidRPr="00D25A34">
        <w:rPr>
          <w:rFonts w:ascii="Microsoft JhengHei" w:eastAsia="Microsoft JhengHei" w:hAnsi="Microsoft JhengHei" w:cs="Microsoft JhengHei"/>
          <w:b/>
          <w:bCs/>
          <w:kern w:val="0"/>
          <w:sz w:val="22"/>
          <w:szCs w:val="36"/>
          <w:lang w:eastAsia="en-US"/>
        </w:rPr>
        <w:t xml:space="preserve">Směrové klávesy </w:t>
      </w:r>
      <w:r w:rsidRPr="00D25A34">
        <w:rPr>
          <w:rFonts w:ascii="Wingdings 3" w:eastAsia="Wingdings 3" w:hAnsi="Wingdings 3" w:cs="Wingdings 3"/>
          <w:b/>
          <w:sz w:val="22"/>
          <w:szCs w:val="36"/>
        </w:rPr>
        <w:t></w:t>
      </w:r>
      <w:r w:rsidRPr="00D25A34">
        <w:rPr>
          <w:rFonts w:ascii="Wingdings 3" w:eastAsia="Wingdings 3" w:hAnsi="Wingdings 3" w:cs="Wingdings 3"/>
          <w:b/>
          <w:sz w:val="22"/>
          <w:szCs w:val="36"/>
        </w:rPr>
        <w:t></w:t>
      </w:r>
    </w:p>
    <w:p w:rsidR="004170D3" w:rsidRDefault="004170D3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>V menu - vyberiete požadovanú položku</w:t>
      </w:r>
    </w:p>
    <w:p w:rsidR="004170D3" w:rsidRDefault="004170D3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>Pri prehrávaní - slúžia šípky pre pretáčanie vpred/vzad</w:t>
      </w:r>
    </w:p>
    <w:p w:rsidR="00D25A34" w:rsidRPr="00D25A34" w:rsidRDefault="00D25A34" w:rsidP="00D25A34">
      <w:pPr>
        <w:spacing w:line="300" w:lineRule="exact"/>
        <w:rPr>
          <w:rFonts w:ascii="Microsoft JhengHei" w:eastAsia="Microsoft JhengHei" w:hAnsi="Microsoft JhengHei" w:cs="Microsoft JhengHei"/>
          <w:sz w:val="22"/>
          <w:szCs w:val="36"/>
        </w:rPr>
      </w:pPr>
    </w:p>
    <w:p w:rsidR="00D25A34" w:rsidRDefault="004170D3" w:rsidP="00D25A34">
      <w:pPr>
        <w:autoSpaceDE w:val="0"/>
        <w:rPr>
          <w:rFonts w:ascii="Microsoft JhengHei" w:eastAsia="Microsoft JhengHei" w:hAnsi="Microsoft JhengHei" w:cs="Microsoft JhengHei"/>
          <w:b/>
          <w:sz w:val="22"/>
          <w:szCs w:val="36"/>
        </w:rPr>
      </w:pPr>
      <w:r>
        <w:rPr>
          <w:rFonts w:ascii="Microsoft JhengHei" w:eastAsia="Microsoft JhengHei" w:hAnsi="Microsoft JhengHei" w:cs="Microsoft JhengHei"/>
          <w:b/>
          <w:sz w:val="22"/>
          <w:szCs w:val="36"/>
        </w:rPr>
        <w:t>M</w:t>
      </w:r>
      <w:r w:rsidR="00D25A34" w:rsidRPr="00D25A34">
        <w:rPr>
          <w:rFonts w:ascii="Microsoft JhengHei" w:eastAsia="Microsoft JhengHei" w:hAnsi="Microsoft JhengHei" w:cs="Microsoft JhengHei"/>
          <w:b/>
          <w:sz w:val="22"/>
          <w:szCs w:val="36"/>
        </w:rPr>
        <w:t>ikrof</w:t>
      </w:r>
      <w:r>
        <w:rPr>
          <w:rFonts w:ascii="Microsoft JhengHei" w:eastAsia="Microsoft JhengHei" w:hAnsi="Microsoft JhengHei" w:cs="Microsoft JhengHei"/>
          <w:b/>
          <w:sz w:val="22"/>
          <w:szCs w:val="36"/>
        </w:rPr>
        <w:t>ón</w:t>
      </w:r>
      <w:r w:rsidR="00D25A34" w:rsidRPr="00D25A34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 [</w:t>
      </w:r>
      <w:r w:rsidR="00D25A34" w:rsidRPr="00D25A34">
        <w:rPr>
          <w:noProof/>
          <w:sz w:val="16"/>
          <w:lang w:val="sk-SK" w:eastAsia="sk-SK"/>
        </w:rPr>
        <w:drawing>
          <wp:inline distT="0" distB="0" distL="0" distR="0">
            <wp:extent cx="200660" cy="321310"/>
            <wp:effectExtent l="0" t="0" r="0" b="0"/>
            <wp:docPr id="5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18" t="-74" r="-118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34" w:rsidRPr="00D25A34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 ]</w:t>
      </w:r>
      <w:r>
        <w:rPr>
          <w:rFonts w:ascii="Microsoft JhengHei" w:eastAsia="Microsoft JhengHei" w:hAnsi="Microsoft JhengHei" w:cs="Microsoft JhengHei"/>
          <w:b/>
          <w:sz w:val="22"/>
          <w:szCs w:val="36"/>
        </w:rPr>
        <w:br/>
      </w:r>
    </w:p>
    <w:p w:rsidR="004170D3" w:rsidRPr="004170D3" w:rsidRDefault="004170D3" w:rsidP="004170D3">
      <w:p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4170D3">
        <w:rPr>
          <w:rFonts w:ascii="Arial" w:eastAsia="Microsoft JhengHei" w:hAnsi="Arial"/>
          <w:szCs w:val="24"/>
          <w:lang w:val="sk-SK"/>
        </w:rPr>
        <w:t>Stlačením</w:t>
      </w:r>
      <w:r w:rsidRPr="004170D3">
        <w:rPr>
          <w:rFonts w:ascii="Arial" w:eastAsia="Microsoft JhengHei" w:hAnsi="Arial" w:hint="eastAsia"/>
          <w:b/>
          <w:szCs w:val="24"/>
          <w:lang w:val="sk-SK"/>
        </w:rPr>
        <w:t>【</w:t>
      </w:r>
      <w:r>
        <w:rPr>
          <w:b/>
          <w:noProof/>
          <w:lang w:val="sk-SK" w:eastAsia="sk-SK"/>
        </w:rPr>
        <w:drawing>
          <wp:inline distT="0" distB="0" distL="0" distR="0">
            <wp:extent cx="126748" cy="190968"/>
            <wp:effectExtent l="19050" t="0" r="6602" b="0"/>
            <wp:docPr id="71" name="圖片 12" descr="C:\Users\mimi\Desktop\mic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mi\Desktop\mic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5" cy="1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0D3">
        <w:rPr>
          <w:rFonts w:ascii="Arial" w:eastAsia="Microsoft JhengHei" w:hAnsi="Arial" w:hint="eastAsia"/>
          <w:b/>
          <w:szCs w:val="24"/>
          <w:lang w:val="sk-SK"/>
        </w:rPr>
        <w:t>】</w:t>
      </w:r>
      <w:r w:rsidRPr="004170D3">
        <w:rPr>
          <w:rFonts w:ascii="Arial" w:eastAsia="Microsoft JhengHei" w:hAnsi="Arial"/>
          <w:szCs w:val="24"/>
          <w:lang w:val="sk-SK"/>
        </w:rPr>
        <w:t>tlačidla jedenkrát zapnete/ vypnete hlasové nahrávanie.</w:t>
      </w:r>
    </w:p>
    <w:p w:rsidR="004170D3" w:rsidRPr="00D25A34" w:rsidRDefault="004170D3" w:rsidP="00D25A34">
      <w:pPr>
        <w:autoSpaceDE w:val="0"/>
        <w:rPr>
          <w:rFonts w:ascii="Microsoft JhengHei" w:eastAsia="Microsoft JhengHei" w:hAnsi="Microsoft JhengHei" w:cs="Microsoft JhengHei"/>
          <w:b/>
          <w:sz w:val="22"/>
          <w:szCs w:val="36"/>
        </w:rPr>
      </w:pPr>
    </w:p>
    <w:p w:rsidR="00D25A34" w:rsidRPr="00D25A34" w:rsidRDefault="00D25A34" w:rsidP="00D25A34">
      <w:pPr>
        <w:spacing w:line="480" w:lineRule="exact"/>
        <w:rPr>
          <w:rFonts w:ascii="Arial" w:eastAsia="Microsoft JhengHei" w:hAnsi="Arial"/>
          <w:b/>
          <w:color w:val="000000"/>
          <w:sz w:val="22"/>
          <w:szCs w:val="36"/>
        </w:rPr>
      </w:pPr>
    </w:p>
    <w:p w:rsidR="00D25A34" w:rsidRPr="00D25A34" w:rsidRDefault="004170D3" w:rsidP="00D25A34">
      <w:pPr>
        <w:spacing w:line="480" w:lineRule="exact"/>
        <w:rPr>
          <w:rFonts w:ascii="Arial" w:eastAsia="Microsoft JhengHei" w:hAnsi="Arial"/>
          <w:b/>
          <w:sz w:val="22"/>
          <w:szCs w:val="36"/>
        </w:rPr>
      </w:pPr>
      <w:r>
        <w:rPr>
          <w:rFonts w:ascii="Arial" w:eastAsia="Microsoft JhengHei" w:hAnsi="Arial"/>
          <w:b/>
          <w:sz w:val="22"/>
          <w:szCs w:val="36"/>
        </w:rPr>
        <w:t>Tlačidlo obrazovka</w:t>
      </w:r>
      <w:r w:rsidR="00D25A34" w:rsidRPr="00D25A34">
        <w:rPr>
          <w:rFonts w:ascii="Arial" w:eastAsia="Microsoft JhengHei" w:hAnsi="Arial"/>
          <w:b/>
          <w:sz w:val="22"/>
          <w:szCs w:val="36"/>
        </w:rPr>
        <w:t xml:space="preserve"> [</w:t>
      </w:r>
      <w:r w:rsidR="00D25A34" w:rsidRPr="00D25A34">
        <w:rPr>
          <w:noProof/>
          <w:sz w:val="16"/>
          <w:lang w:val="sk-SK" w:eastAsia="sk-SK"/>
        </w:rPr>
        <w:drawing>
          <wp:inline distT="0" distB="0" distL="0" distR="0">
            <wp:extent cx="292735" cy="207010"/>
            <wp:effectExtent l="0" t="0" r="0" b="0"/>
            <wp:docPr id="5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9" t="-27" r="-19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34" w:rsidRPr="00D25A34">
        <w:rPr>
          <w:rFonts w:ascii="Arial" w:eastAsia="Microsoft JhengHei" w:hAnsi="Arial"/>
          <w:b/>
          <w:sz w:val="22"/>
          <w:szCs w:val="36"/>
        </w:rPr>
        <w:t xml:space="preserve"> ]</w:t>
      </w:r>
    </w:p>
    <w:p w:rsidR="00D25A34" w:rsidRDefault="004170D3" w:rsidP="00D25A34">
      <w:pPr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>Prepínanie medzi režimami zobrazenia obrazu</w:t>
      </w:r>
    </w:p>
    <w:p w:rsidR="004170D3" w:rsidRPr="004170D3" w:rsidRDefault="004170D3" w:rsidP="00D25A34">
      <w:pPr>
        <w:spacing w:line="480" w:lineRule="exact"/>
        <w:rPr>
          <w:rFonts w:ascii="Arial" w:eastAsia="Microsoft JhengHei" w:hAnsi="Arial"/>
          <w:sz w:val="22"/>
          <w:szCs w:val="36"/>
        </w:rPr>
      </w:pPr>
    </w:p>
    <w:p w:rsidR="00D25A34" w:rsidRPr="004D06E7" w:rsidRDefault="00D25A34" w:rsidP="00D25A34">
      <w:pPr>
        <w:autoSpaceDE w:val="0"/>
        <w:rPr>
          <w:rFonts w:ascii="Microsoft JhengHei" w:eastAsia="Microsoft JhengHei" w:hAnsi="Microsoft JhengHei" w:cs="Microsoft JhengHei"/>
          <w:b/>
          <w:sz w:val="22"/>
          <w:szCs w:val="36"/>
        </w:rPr>
      </w:pPr>
      <w:r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lastRenderedPageBreak/>
        <w:t>Nahráv</w:t>
      </w:r>
      <w:r w:rsidR="004170D3"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>anie</w:t>
      </w:r>
      <w:r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 / </w:t>
      </w:r>
      <w:r w:rsidR="004170D3"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>potvrdenie</w:t>
      </w:r>
      <w:r w:rsidRPr="004D06E7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 [</w:t>
      </w:r>
      <w:r w:rsidRPr="004D06E7">
        <w:rPr>
          <w:rFonts w:ascii="Arial" w:eastAsia="Microsoft JhengHei" w:hAnsi="Arial"/>
          <w:b/>
          <w:sz w:val="22"/>
          <w:szCs w:val="36"/>
        </w:rPr>
        <w:t>OK</w:t>
      </w:r>
      <w:r w:rsidR="004170D3" w:rsidRPr="004D06E7">
        <w:rPr>
          <w:rFonts w:ascii="Arial" w:eastAsia="Microsoft JhengHei" w:hAnsi="Arial"/>
          <w:b/>
          <w:sz w:val="22"/>
          <w:szCs w:val="36"/>
        </w:rPr>
        <w:t>]</w:t>
      </w:r>
    </w:p>
    <w:p w:rsidR="004170D3" w:rsidRDefault="004170D3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>Pri nahrávaní - zastaví nahrávanie</w:t>
      </w:r>
    </w:p>
    <w:p w:rsidR="004170D3" w:rsidRDefault="004170D3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>Pri prehrávaní - pozastaví, alebo spustí prehrávanie</w:t>
      </w:r>
    </w:p>
    <w:p w:rsidR="004170D3" w:rsidRDefault="004170D3" w:rsidP="004170D3">
      <w:pPr>
        <w:widowControl/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>V menu - slúži pre potvrdenie výberu</w:t>
      </w:r>
    </w:p>
    <w:p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Arial" w:eastAsia="Microsoft JhengHei" w:hAnsi="Arial"/>
          <w:sz w:val="22"/>
          <w:szCs w:val="36"/>
        </w:rPr>
      </w:pPr>
    </w:p>
    <w:p w:rsidR="00D25A34" w:rsidRPr="00815A8A" w:rsidRDefault="00D25A34" w:rsidP="00D25A34">
      <w:pPr>
        <w:spacing w:line="400" w:lineRule="exact"/>
        <w:rPr>
          <w:rFonts w:ascii="Arial" w:hAnsi="Arial"/>
          <w:b/>
          <w:kern w:val="0"/>
          <w:sz w:val="22"/>
          <w:szCs w:val="36"/>
          <w:lang w:eastAsia="en-US"/>
        </w:rPr>
      </w:pPr>
      <w:r w:rsidRPr="00815A8A">
        <w:rPr>
          <w:rFonts w:ascii="Microsoft JhengHei" w:eastAsia="Microsoft JhengHei" w:hAnsi="Microsoft JhengHei" w:cs="Microsoft JhengHei"/>
          <w:b/>
          <w:bCs/>
          <w:kern w:val="0"/>
          <w:sz w:val="22"/>
          <w:szCs w:val="36"/>
          <w:lang w:eastAsia="en-US"/>
        </w:rPr>
        <w:t xml:space="preserve">Tlačítko RESET </w:t>
      </w:r>
      <w:r w:rsidR="004170D3" w:rsidRPr="00815A8A">
        <w:rPr>
          <w:rFonts w:ascii="Microsoft JhengHei" w:eastAsia="Microsoft JhengHei" w:hAnsi="Microsoft JhengHei" w:cs="Microsoft JhengHei"/>
          <w:b/>
          <w:bCs/>
          <w:kern w:val="0"/>
          <w:sz w:val="22"/>
          <w:szCs w:val="36"/>
          <w:lang w:eastAsia="en-US"/>
        </w:rPr>
        <w:br/>
      </w:r>
    </w:p>
    <w:p w:rsidR="004170D3" w:rsidRPr="00E349BF" w:rsidRDefault="004170D3" w:rsidP="004170D3">
      <w:pPr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Stlač</w:t>
      </w:r>
      <w:r>
        <w:rPr>
          <w:rFonts w:ascii="Arial" w:eastAsia="Microsoft JhengHei" w:hAnsi="Arial"/>
          <w:szCs w:val="24"/>
          <w:lang w:val="sk-SK"/>
        </w:rPr>
        <w:t>t</w:t>
      </w:r>
      <w:r w:rsidRPr="003D6C3C">
        <w:rPr>
          <w:rFonts w:ascii="Arial" w:eastAsia="Microsoft JhengHei" w:hAnsi="Arial"/>
          <w:szCs w:val="24"/>
          <w:lang w:val="sk-SK"/>
        </w:rPr>
        <w:t>e pre vynútenie reštartovani</w:t>
      </w:r>
      <w:r>
        <w:rPr>
          <w:rFonts w:ascii="Arial" w:eastAsia="Microsoft JhengHei" w:hAnsi="Arial"/>
          <w:szCs w:val="24"/>
          <w:lang w:val="sk-SK"/>
        </w:rPr>
        <w:t>e</w:t>
      </w:r>
      <w:r w:rsidRPr="003D6C3C">
        <w:rPr>
          <w:rFonts w:ascii="Arial" w:eastAsia="Microsoft JhengHei" w:hAnsi="Arial"/>
          <w:szCs w:val="24"/>
          <w:lang w:val="sk-SK"/>
        </w:rPr>
        <w:t xml:space="preserve"> zariadenia</w:t>
      </w:r>
    </w:p>
    <w:p w:rsidR="00D25A34" w:rsidRPr="00D25A34" w:rsidRDefault="00D25A34" w:rsidP="00D25A34">
      <w:pPr>
        <w:spacing w:line="400" w:lineRule="exact"/>
        <w:rPr>
          <w:rFonts w:ascii="Arial" w:eastAsia="Microsoft JhengHei" w:hAnsi="Arial"/>
          <w:sz w:val="22"/>
          <w:szCs w:val="36"/>
        </w:rPr>
      </w:pPr>
    </w:p>
    <w:p w:rsidR="00D25A34" w:rsidRPr="00D25A34" w:rsidRDefault="00D25A34" w:rsidP="00D25A34">
      <w:pPr>
        <w:spacing w:line="480" w:lineRule="exact"/>
        <w:rPr>
          <w:rFonts w:ascii="Arial" w:eastAsia="Microsoft JhengHei" w:hAnsi="Arial"/>
          <w:b/>
          <w:sz w:val="22"/>
          <w:szCs w:val="36"/>
        </w:rPr>
      </w:pPr>
      <w:r w:rsidRPr="00D25A34">
        <w:rPr>
          <w:rFonts w:ascii="Arial" w:eastAsia="Microsoft JhengHei" w:hAnsi="Arial"/>
          <w:b/>
          <w:sz w:val="22"/>
          <w:szCs w:val="36"/>
        </w:rPr>
        <w:t>Rozhran</w:t>
      </w:r>
      <w:r w:rsidR="004170D3">
        <w:rPr>
          <w:rFonts w:ascii="Arial" w:eastAsia="Microsoft JhengHei" w:hAnsi="Arial"/>
          <w:b/>
          <w:sz w:val="22"/>
          <w:szCs w:val="36"/>
        </w:rPr>
        <w:t>ie</w:t>
      </w:r>
      <w:r w:rsidRPr="00D25A34">
        <w:rPr>
          <w:rFonts w:ascii="Arial" w:eastAsia="Microsoft JhengHei" w:hAnsi="Arial"/>
          <w:b/>
          <w:sz w:val="22"/>
          <w:szCs w:val="36"/>
        </w:rPr>
        <w:t xml:space="preserve"> USB [2CH</w:t>
      </w:r>
      <w:r w:rsidR="004170D3" w:rsidRPr="00D25A34">
        <w:rPr>
          <w:rFonts w:ascii="Arial" w:eastAsia="Microsoft JhengHei" w:hAnsi="Arial"/>
          <w:sz w:val="22"/>
          <w:szCs w:val="36"/>
        </w:rPr>
        <w:t>]</w:t>
      </w:r>
    </w:p>
    <w:p w:rsidR="00D25A34" w:rsidRPr="00D25A34" w:rsidRDefault="004170D3" w:rsidP="00D25A34">
      <w:pPr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>USB rozhranie pre druhú kameru</w:t>
      </w:r>
    </w:p>
    <w:p w:rsidR="00D25A34" w:rsidRPr="00D25A34" w:rsidRDefault="00D25A34" w:rsidP="00D25A34">
      <w:pPr>
        <w:spacing w:line="200" w:lineRule="exact"/>
        <w:rPr>
          <w:rFonts w:ascii="Arial" w:eastAsia="Microsoft JhengHei" w:hAnsi="Arial"/>
          <w:sz w:val="22"/>
          <w:szCs w:val="24"/>
        </w:rPr>
      </w:pPr>
    </w:p>
    <w:p w:rsidR="00D25A34" w:rsidRPr="00D25A34" w:rsidRDefault="004170D3" w:rsidP="00D25A34">
      <w:pPr>
        <w:spacing w:line="480" w:lineRule="exact"/>
        <w:rPr>
          <w:rFonts w:ascii="Arial" w:eastAsia="Microsoft JhengHei" w:hAnsi="Arial"/>
          <w:sz w:val="22"/>
          <w:szCs w:val="36"/>
        </w:rPr>
      </w:pPr>
      <w:r w:rsidRPr="00D25A34">
        <w:rPr>
          <w:rFonts w:ascii="Arial" w:eastAsia="Microsoft JhengHei" w:hAnsi="Arial"/>
          <w:b/>
          <w:sz w:val="22"/>
          <w:szCs w:val="36"/>
        </w:rPr>
        <w:t>Rozhran</w:t>
      </w:r>
      <w:r>
        <w:rPr>
          <w:rFonts w:ascii="Arial" w:eastAsia="Microsoft JhengHei" w:hAnsi="Arial"/>
          <w:b/>
          <w:sz w:val="22"/>
          <w:szCs w:val="36"/>
        </w:rPr>
        <w:t>ie</w:t>
      </w:r>
      <w:r w:rsidRPr="00D25A34">
        <w:rPr>
          <w:rFonts w:ascii="Arial" w:eastAsia="Microsoft JhengHei" w:hAnsi="Arial"/>
          <w:b/>
          <w:sz w:val="22"/>
          <w:szCs w:val="36"/>
        </w:rPr>
        <w:t xml:space="preserve"> </w:t>
      </w:r>
      <w:r w:rsidR="00D25A34" w:rsidRPr="00D25A34">
        <w:rPr>
          <w:rFonts w:ascii="Arial" w:eastAsia="Microsoft JhengHei" w:hAnsi="Arial"/>
          <w:b/>
          <w:sz w:val="22"/>
          <w:szCs w:val="36"/>
        </w:rPr>
        <w:t xml:space="preserve">USB </w:t>
      </w:r>
      <w:r w:rsidR="00D25A34" w:rsidRPr="00D25A34">
        <w:rPr>
          <w:rFonts w:ascii="Arial" w:eastAsia="Microsoft JhengHei" w:hAnsi="Arial"/>
          <w:sz w:val="22"/>
          <w:szCs w:val="36"/>
        </w:rPr>
        <w:t>[</w:t>
      </w:r>
      <w:r w:rsidR="00D25A34" w:rsidRPr="00D25A34">
        <w:rPr>
          <w:rFonts w:ascii="Arial" w:eastAsia="Microsoft JhengHei" w:hAnsi="Arial"/>
          <w:b/>
          <w:sz w:val="22"/>
          <w:szCs w:val="36"/>
        </w:rPr>
        <w:t>TYPE-C</w:t>
      </w:r>
      <w:r w:rsidR="00D25A34" w:rsidRPr="00D25A34">
        <w:rPr>
          <w:rFonts w:ascii="Arial" w:eastAsia="Microsoft JhengHei" w:hAnsi="Arial"/>
          <w:sz w:val="22"/>
          <w:szCs w:val="36"/>
        </w:rPr>
        <w:t>].</w:t>
      </w:r>
    </w:p>
    <w:p w:rsidR="00D25A34" w:rsidRPr="00D25A34" w:rsidRDefault="004170D3" w:rsidP="00D25A34">
      <w:pPr>
        <w:spacing w:line="48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 xml:space="preserve">USB rozhranie pre nabíjanie. </w:t>
      </w:r>
      <w:r>
        <w:rPr>
          <w:rFonts w:ascii="Arial" w:eastAsia="Microsoft JhengHei" w:hAnsi="Arial"/>
          <w:sz w:val="22"/>
          <w:szCs w:val="36"/>
        </w:rPr>
        <w:br/>
      </w:r>
    </w:p>
    <w:p w:rsidR="00D25A34" w:rsidRPr="00D25A34" w:rsidRDefault="00D25A34" w:rsidP="00D25A34">
      <w:pPr>
        <w:autoSpaceDE w:val="0"/>
        <w:spacing w:line="480" w:lineRule="exact"/>
        <w:rPr>
          <w:rFonts w:ascii="Microsoft JhengHei" w:eastAsia="SimSun;宋体" w:hAnsi="Microsoft JhengHei" w:cs="Microsoft JhengHei"/>
          <w:b/>
          <w:sz w:val="22"/>
          <w:szCs w:val="36"/>
        </w:rPr>
      </w:pPr>
      <w:r w:rsidRPr="00D25A34">
        <w:rPr>
          <w:rFonts w:ascii="Microsoft JhengHei" w:eastAsia="Microsoft JhengHei" w:hAnsi="Microsoft JhengHei" w:cs="Microsoft JhengHei"/>
          <w:b/>
          <w:sz w:val="22"/>
          <w:szCs w:val="36"/>
        </w:rPr>
        <w:t xml:space="preserve">Kontrolka </w:t>
      </w:r>
      <w:r w:rsidRPr="00D25A34">
        <w:rPr>
          <w:rFonts w:ascii="Arial" w:hAnsi="Arial"/>
          <w:b/>
          <w:kern w:val="0"/>
          <w:sz w:val="22"/>
          <w:szCs w:val="36"/>
          <w:lang w:eastAsia="en-US"/>
        </w:rPr>
        <w:t>LED</w:t>
      </w:r>
    </w:p>
    <w:p w:rsidR="00D25A34" w:rsidRPr="002060F9" w:rsidRDefault="004170D3" w:rsidP="002060F9">
      <w:pPr>
        <w:widowControl/>
        <w:spacing w:line="480" w:lineRule="exact"/>
        <w:rPr>
          <w:rFonts w:ascii="Microsoft JhengHei" w:eastAsia="Microsoft JhengHei" w:hAnsi="Microsoft JhengHei" w:cs="Microsoft JhengHei"/>
          <w:sz w:val="22"/>
          <w:szCs w:val="36"/>
        </w:rPr>
      </w:pPr>
      <w:r>
        <w:rPr>
          <w:rFonts w:ascii="Microsoft JhengHei" w:eastAsia="Microsoft JhengHei" w:hAnsi="Microsoft JhengHei" w:cs="Microsoft JhengHei"/>
          <w:sz w:val="22"/>
          <w:szCs w:val="36"/>
        </w:rPr>
        <w:t>Červené sve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 xml:space="preserve">tlo - </w:t>
      </w:r>
      <w:r w:rsidR="002060F9" w:rsidRPr="002060F9">
        <w:rPr>
          <w:rFonts w:ascii="Microsoft JhengHei" w:eastAsia="Microsoft JhengHei" w:hAnsi="Microsoft JhengHei" w:cs="Microsoft JhengHei"/>
          <w:sz w:val="22"/>
          <w:szCs w:val="36"/>
        </w:rPr>
        <w:t xml:space="preserve">červená </w:t>
      </w:r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kontrolka 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stále svieti</w:t>
      </w:r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: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kamera je</w:t>
      </w:r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zapnut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á</w:t>
      </w:r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a v pohotovostn</w:t>
      </w:r>
      <w:r w:rsidR="002060F9">
        <w:rPr>
          <w:rFonts w:asciiTheme="minorHAnsi" w:eastAsia="Microsoft JhengHei" w:hAnsiTheme="minorHAnsi" w:cs="Microsoft JhengHei"/>
          <w:sz w:val="22"/>
          <w:szCs w:val="36"/>
          <w:lang w:val="sk-SK"/>
        </w:rPr>
        <w:t>om</w:t>
      </w:r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režim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e</w:t>
      </w:r>
      <w:r w:rsidR="00D25A34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.</w:t>
      </w:r>
    </w:p>
    <w:p w:rsidR="00D25A34" w:rsidRPr="002060F9" w:rsidRDefault="00D25A34" w:rsidP="002060F9">
      <w:pPr>
        <w:widowControl/>
        <w:spacing w:line="480" w:lineRule="exact"/>
        <w:rPr>
          <w:rFonts w:ascii="Microsoft JhengHei" w:eastAsia="Microsoft JhengHei" w:hAnsi="Microsoft JhengHei" w:cs="Microsoft JhengHei"/>
          <w:sz w:val="22"/>
          <w:szCs w:val="36"/>
        </w:rPr>
      </w:pPr>
      <w:r w:rsidRPr="002060F9">
        <w:rPr>
          <w:rFonts w:ascii="Microsoft JhengHei" w:eastAsia="Microsoft JhengHei" w:hAnsi="Microsoft JhengHei" w:cs="Microsoft JhengHei"/>
          <w:sz w:val="22"/>
          <w:szCs w:val="36"/>
        </w:rPr>
        <w:t>Modré sv</w:t>
      </w:r>
      <w:r w:rsidR="002060F9">
        <w:rPr>
          <w:rFonts w:ascii="MS Gothic" w:eastAsia="MS Gothic" w:hAnsi="MS Gothic" w:cs="MS Gothic"/>
          <w:sz w:val="22"/>
          <w:szCs w:val="36"/>
          <w:lang w:val="sk-SK"/>
        </w:rPr>
        <w:t>e</w:t>
      </w:r>
      <w:r w:rsidR="002060F9">
        <w:rPr>
          <w:rFonts w:ascii="Microsoft JhengHei" w:eastAsia="Microsoft JhengHei" w:hAnsi="Microsoft JhengHei" w:cs="Microsoft JhengHei" w:hint="eastAsia"/>
          <w:sz w:val="22"/>
          <w:szCs w:val="36"/>
        </w:rPr>
        <w:t>tlo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- modrá</w:t>
      </w:r>
      <w:r w:rsidR="002060F9" w:rsidRPr="002060F9">
        <w:rPr>
          <w:rFonts w:ascii="Microsoft JhengHei" w:eastAsia="Microsoft JhengHei" w:hAnsi="Microsoft JhengHei" w:cs="Microsoft JhengHei"/>
          <w:sz w:val="22"/>
          <w:szCs w:val="36"/>
        </w:rPr>
        <w:t xml:space="preserve"> </w:t>
      </w:r>
      <w:r w:rsidR="002060F9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kontrolka 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stále svieti</w:t>
      </w:r>
      <w:r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: 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prebieha</w:t>
      </w:r>
      <w:r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napá</w:t>
      </w:r>
      <w:r w:rsidR="002060F9">
        <w:rPr>
          <w:rFonts w:ascii="Microsoft JhengHei" w:eastAsia="Microsoft JhengHei" w:hAnsi="Microsoft JhengHei" w:cs="Microsoft JhengHei" w:hint="eastAsia"/>
          <w:sz w:val="22"/>
          <w:szCs w:val="36"/>
        </w:rPr>
        <w:t>janie</w:t>
      </w:r>
      <w:r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>.</w:t>
      </w:r>
    </w:p>
    <w:p w:rsidR="00D25A34" w:rsidRPr="002060F9" w:rsidRDefault="00D25A34" w:rsidP="002060F9">
      <w:pPr>
        <w:widowControl/>
        <w:spacing w:line="480" w:lineRule="exact"/>
        <w:ind w:left="360"/>
        <w:rPr>
          <w:rFonts w:ascii="Microsoft JhengHei" w:eastAsia="Microsoft JhengHei" w:hAnsi="Microsoft JhengHei" w:cs="Microsoft JhengHei"/>
          <w:sz w:val="22"/>
          <w:szCs w:val="36"/>
        </w:rPr>
      </w:pPr>
      <w:r w:rsidRPr="002060F9">
        <w:rPr>
          <w:rFonts w:ascii="Microsoft JhengHei" w:eastAsia="Microsoft JhengHei" w:hAnsi="Microsoft JhengHei" w:cs="Microsoft JhengHei"/>
          <w:sz w:val="22"/>
          <w:szCs w:val="36"/>
        </w:rPr>
        <w:t xml:space="preserve">Bliká modrá kontrolka: 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prebieha</w:t>
      </w:r>
      <w:r w:rsidR="002060F9" w:rsidRPr="002060F9">
        <w:rPr>
          <w:rFonts w:ascii="Microsoft JhengHei" w:eastAsia="Microsoft JhengHei" w:hAnsi="Microsoft JhengHei" w:cs="Microsoft JhengHei" w:hint="eastAsia"/>
          <w:sz w:val="22"/>
          <w:szCs w:val="36"/>
        </w:rPr>
        <w:t xml:space="preserve"> </w:t>
      </w:r>
      <w:r w:rsidRPr="002060F9">
        <w:rPr>
          <w:rFonts w:ascii="Microsoft JhengHei" w:eastAsia="Microsoft JhengHei" w:hAnsi="Microsoft JhengHei" w:cs="Microsoft JhengHei"/>
          <w:sz w:val="22"/>
          <w:szCs w:val="36"/>
        </w:rPr>
        <w:t>nahráv</w:t>
      </w:r>
      <w:r w:rsidR="002060F9">
        <w:rPr>
          <w:rFonts w:ascii="Microsoft JhengHei" w:eastAsia="Microsoft JhengHei" w:hAnsi="Microsoft JhengHei" w:cs="Microsoft JhengHei"/>
          <w:sz w:val="22"/>
          <w:szCs w:val="36"/>
        </w:rPr>
        <w:t>anie</w:t>
      </w:r>
      <w:r w:rsidRPr="002060F9">
        <w:rPr>
          <w:rFonts w:ascii="Microsoft JhengHei" w:eastAsia="Microsoft JhengHei" w:hAnsi="Microsoft JhengHei" w:cs="Microsoft JhengHei"/>
          <w:sz w:val="22"/>
          <w:szCs w:val="36"/>
        </w:rPr>
        <w:t>.</w:t>
      </w:r>
      <w:r w:rsidRPr="002060F9">
        <w:rPr>
          <w:sz w:val="16"/>
        </w:rPr>
        <w:br w:type="page"/>
      </w:r>
    </w:p>
    <w:p w:rsidR="00D25A34" w:rsidRPr="00D25A34" w:rsidRDefault="00447C4F" w:rsidP="00447C4F">
      <w:pPr>
        <w:pStyle w:val="Nadpis7"/>
        <w:rPr>
          <w:rFonts w:ascii="Arial" w:hAnsi="Arial" w:cs="Arial"/>
          <w:sz w:val="22"/>
        </w:rPr>
      </w:pPr>
      <w:r>
        <w:lastRenderedPageBreak/>
        <w:t>Inštalácia kamery</w:t>
      </w:r>
    </w:p>
    <w:p w:rsidR="00D25A34" w:rsidRPr="00D25A34" w:rsidRDefault="00D25A34" w:rsidP="00D25A34">
      <w:pPr>
        <w:spacing w:line="480" w:lineRule="exact"/>
        <w:rPr>
          <w:rFonts w:ascii="Arial" w:eastAsia="Microsoft JhengHei" w:hAnsi="Arial"/>
          <w:b/>
          <w:color w:val="000000"/>
          <w:sz w:val="22"/>
          <w:szCs w:val="36"/>
        </w:rPr>
      </w:pPr>
      <w:r w:rsidRPr="00D25A34">
        <w:rPr>
          <w:rFonts w:ascii="Arial" w:eastAsia="Microsoft JhengHei" w:hAnsi="Arial"/>
          <w:b/>
          <w:color w:val="000000"/>
          <w:sz w:val="22"/>
          <w:szCs w:val="36"/>
        </w:rPr>
        <w:t>Instalačn</w:t>
      </w:r>
      <w:r w:rsidR="00447C4F">
        <w:rPr>
          <w:rFonts w:ascii="Arial" w:eastAsia="Microsoft JhengHei" w:hAnsi="Arial"/>
          <w:b/>
          <w:color w:val="000000"/>
          <w:sz w:val="22"/>
          <w:szCs w:val="36"/>
        </w:rPr>
        <w:t>á</w:t>
      </w:r>
      <w:r w:rsidRPr="00D25A34">
        <w:rPr>
          <w:rFonts w:ascii="Arial" w:eastAsia="Microsoft JhengHei" w:hAnsi="Arial"/>
          <w:b/>
          <w:color w:val="000000"/>
          <w:sz w:val="22"/>
          <w:szCs w:val="36"/>
        </w:rPr>
        <w:t xml:space="preserve"> poloha a veden</w:t>
      </w:r>
      <w:r w:rsidR="00447C4F">
        <w:rPr>
          <w:rFonts w:ascii="Arial" w:eastAsia="Microsoft JhengHei" w:hAnsi="Arial"/>
          <w:b/>
          <w:color w:val="000000"/>
          <w:sz w:val="22"/>
          <w:szCs w:val="36"/>
        </w:rPr>
        <w:t>ie káblov</w:t>
      </w:r>
    </w:p>
    <w:p w:rsidR="00D25A34" w:rsidRPr="00D25A34" w:rsidRDefault="00D25A34" w:rsidP="00D25A34">
      <w:pPr>
        <w:spacing w:line="480" w:lineRule="exact"/>
        <w:rPr>
          <w:rFonts w:ascii="Arial" w:eastAsia="Microsoft JhengHei" w:hAnsi="Arial"/>
          <w:bCs/>
          <w:color w:val="000000"/>
          <w:sz w:val="16"/>
          <w:szCs w:val="24"/>
        </w:rPr>
      </w:pPr>
      <w:r w:rsidRPr="00D25A34">
        <w:rPr>
          <w:rFonts w:eastAsia="Microsoft JhengHei"/>
          <w:bCs/>
          <w:color w:val="000000"/>
          <w:sz w:val="16"/>
          <w:szCs w:val="24"/>
        </w:rPr>
        <w:t xml:space="preserve">*Kresby </w:t>
      </w:r>
      <w:r w:rsidR="00447C4F">
        <w:rPr>
          <w:rFonts w:eastAsia="Microsoft JhengHei"/>
          <w:bCs/>
          <w:color w:val="000000"/>
          <w:sz w:val="16"/>
          <w:szCs w:val="24"/>
        </w:rPr>
        <w:t>sú len orientačné</w:t>
      </w:r>
    </w:p>
    <w:p w:rsidR="00D25A34" w:rsidRPr="00D25A34" w:rsidRDefault="00D25A34" w:rsidP="00D25A34">
      <w:pPr>
        <w:jc w:val="center"/>
        <w:rPr>
          <w:rFonts w:ascii="Arial Black" w:eastAsia="Arial Unicode MS;Arial" w:hAnsi="Arial Black" w:cs="Arial Unicode MS;Arial"/>
          <w:b/>
          <w:color w:val="000000"/>
          <w:sz w:val="20"/>
          <w:szCs w:val="32"/>
        </w:rPr>
      </w:pPr>
      <w:r w:rsidRPr="00D25A34">
        <w:rPr>
          <w:rFonts w:ascii="Arial Black" w:eastAsia="Arial Unicode MS;Arial" w:hAnsi="Arial Black" w:cs="Arial Unicode MS;Arial"/>
          <w:b/>
          <w:noProof/>
          <w:color w:val="4F6228"/>
          <w:sz w:val="20"/>
          <w:szCs w:val="32"/>
          <w:lang w:val="sk-SK" w:eastAsia="sk-SK"/>
        </w:rPr>
        <w:drawing>
          <wp:inline distT="0" distB="0" distL="0" distR="0">
            <wp:extent cx="5848350" cy="2604135"/>
            <wp:effectExtent l="0" t="0" r="0" b="0"/>
            <wp:docPr id="5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4" t="-32" r="-14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4F" w:rsidRDefault="00447C4F" w:rsidP="00D25A34">
      <w:pPr>
        <w:pStyle w:val="Odsekzoznamu"/>
        <w:snapToGrid w:val="0"/>
        <w:spacing w:line="440" w:lineRule="exact"/>
        <w:ind w:left="0"/>
        <w:rPr>
          <w:rFonts w:ascii="Arial" w:eastAsia="Microsoft JhengHei" w:hAnsi="Arial"/>
          <w:b/>
          <w:color w:val="000000"/>
          <w:sz w:val="22"/>
          <w:szCs w:val="36"/>
        </w:rPr>
      </w:pPr>
    </w:p>
    <w:p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1. Vyčistite čelné sklo 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Vyčistite vnútorné i vonkajšie sklo pre dosiahnutie najlepšej kvality obrazu.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Upevnite držiak na čelné sklo </w:t>
      </w:r>
    </w:p>
    <w:p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2. Pripojte držiak ku kamere 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Pripojte držiak bezpečne ku kamere 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Vložte MicroSD kartu </w:t>
      </w:r>
    </w:p>
    <w:p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3. Inštalácia kamery 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Odlepte kryt držiaka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Nájdite miesto, kde vás umiestnenie nebude rušiť počas jazdy 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ind w:left="210" w:hanging="21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Odporúča sa umiestniť kameru za spätné zrkadlo bez toho, aby ste prekážali objektívu alebo funkciám kamery 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ind w:left="210" w:hanging="21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Zatlačte držiak riadne oproti sklu </w:t>
      </w:r>
    </w:p>
    <w:p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4. Inštalácia napájacieho adaptéra 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ind w:left="182" w:hanging="182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Ak ste tak ešte neurobili, pripojte napájací adaptér do au</w:t>
      </w:r>
      <w:r>
        <w:rPr>
          <w:rFonts w:ascii="Arial" w:eastAsia="Microsoft JhengHei" w:hAnsi="Arial"/>
          <w:szCs w:val="24"/>
          <w:lang w:val="sk-SK"/>
        </w:rPr>
        <w:t>to-</w:t>
      </w:r>
      <w:r w:rsidRPr="003D6C3C">
        <w:rPr>
          <w:rFonts w:ascii="Arial" w:eastAsia="Microsoft JhengHei" w:hAnsi="Arial"/>
          <w:szCs w:val="24"/>
          <w:lang w:val="sk-SK"/>
        </w:rPr>
        <w:t>zásuvky vášho automobilu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ind w:left="182" w:hanging="182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Vložte konektor Micro USB do portu </w:t>
      </w:r>
      <w:r>
        <w:rPr>
          <w:rFonts w:ascii="Arial" w:eastAsia="Microsoft JhengHei" w:hAnsi="Arial"/>
          <w:szCs w:val="24"/>
          <w:lang w:val="sk-SK"/>
        </w:rPr>
        <w:t>autokamery</w:t>
      </w:r>
      <w:r w:rsidRPr="003D6C3C">
        <w:rPr>
          <w:rFonts w:ascii="Arial" w:eastAsia="Microsoft JhengHei" w:hAnsi="Arial"/>
          <w:szCs w:val="24"/>
          <w:lang w:val="sk-SK"/>
        </w:rPr>
        <w:t xml:space="preserve"> a vložte napájací adaptér do zásuvky zapaľovača cigariet vášho auta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ind w:left="182" w:hanging="182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Zapojenie môže byť skryté po obvode čelného skla alebo gumených vedeniach </w:t>
      </w:r>
    </w:p>
    <w:p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5. Natavenie uhla </w:t>
      </w:r>
    </w:p>
    <w:p w:rsidR="00447C4F" w:rsidRPr="000F4B77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szCs w:val="24"/>
          <w:lang w:val="sk-SK"/>
        </w:rPr>
        <w:t>Autokamera</w:t>
      </w:r>
      <w:r w:rsidRPr="000F4B77">
        <w:rPr>
          <w:rFonts w:ascii="Arial" w:eastAsia="Microsoft JhengHei" w:hAnsi="Arial"/>
          <w:szCs w:val="24"/>
          <w:lang w:val="sk-SK"/>
        </w:rPr>
        <w:t xml:space="preserve"> je nastaviteľn</w:t>
      </w:r>
      <w:r>
        <w:rPr>
          <w:rFonts w:ascii="Arial" w:eastAsia="Microsoft JhengHei" w:hAnsi="Arial"/>
          <w:szCs w:val="24"/>
          <w:lang w:val="sk-SK"/>
        </w:rPr>
        <w:t>á</w:t>
      </w:r>
      <w:r w:rsidRPr="000F4B77">
        <w:rPr>
          <w:rFonts w:ascii="Arial" w:eastAsia="Microsoft JhengHei" w:hAnsi="Arial"/>
          <w:szCs w:val="24"/>
          <w:lang w:val="sk-SK"/>
        </w:rPr>
        <w:t xml:space="preserve"> otočným pohybom, ktorý možno uvoľniť stlačením a podržaním uvoľňovacieho tlačidla na držiaku</w:t>
      </w:r>
    </w:p>
    <w:p w:rsidR="00447C4F" w:rsidRPr="00E349BF" w:rsidRDefault="00447C4F" w:rsidP="00447C4F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lastRenderedPageBreak/>
        <w:t>Uhol by mal byť mierne pod líniou obzoru, aby sa minimalizovalo oslnenie</w:t>
      </w:r>
    </w:p>
    <w:p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6. Odstráňte ochranný film objektívu </w:t>
      </w:r>
    </w:p>
    <w:p w:rsidR="00447C4F" w:rsidRPr="00E349BF" w:rsidRDefault="00447C4F" w:rsidP="00447C4F">
      <w:pPr>
        <w:pStyle w:val="Odsekzoznamu"/>
        <w:adjustRightInd w:val="0"/>
        <w:snapToGrid w:val="0"/>
        <w:rPr>
          <w:rFonts w:ascii="Arial" w:eastAsia="Microsoft JhengHei" w:hAnsi="Arial"/>
          <w:szCs w:val="24"/>
          <w:lang w:val="sk-SK"/>
        </w:rPr>
      </w:pPr>
    </w:p>
    <w:p w:rsidR="00447C4F" w:rsidRDefault="00447C4F" w:rsidP="00447C4F">
      <w:pPr>
        <w:widowControl/>
        <w:rPr>
          <w:rFonts w:ascii="Arial" w:eastAsia="Arial Unicode MS" w:hAnsi="Arial"/>
          <w:b/>
          <w:szCs w:val="24"/>
          <w:lang w:val="sk-SK"/>
        </w:rPr>
      </w:pPr>
    </w:p>
    <w:p w:rsidR="00447C4F" w:rsidRPr="00E349BF" w:rsidRDefault="00447C4F" w:rsidP="00447C4F">
      <w:pPr>
        <w:widowControl/>
        <w:rPr>
          <w:rFonts w:ascii="Arial" w:eastAsia="Arial Unicode MS" w:hAnsi="Arial"/>
          <w:b/>
          <w:szCs w:val="24"/>
          <w:lang w:val="sk-SK"/>
        </w:rPr>
      </w:pPr>
      <w:r w:rsidRPr="003D6C3C">
        <w:rPr>
          <w:rFonts w:ascii="Arial" w:eastAsia="Arial Unicode MS" w:hAnsi="Arial"/>
          <w:b/>
          <w:szCs w:val="24"/>
          <w:lang w:val="sk-SK"/>
        </w:rPr>
        <w:t xml:space="preserve">Vaša kamera je teraz pripravená na denné používanie </w:t>
      </w:r>
    </w:p>
    <w:p w:rsidR="00447C4F" w:rsidRPr="00E349BF" w:rsidRDefault="00447C4F" w:rsidP="00447C4F">
      <w:pPr>
        <w:widowControl/>
        <w:rPr>
          <w:rFonts w:ascii="Arial" w:eastAsia="Arial Unicode MS" w:hAnsi="Arial"/>
          <w:b/>
          <w:szCs w:val="24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/>
      </w:tblPr>
      <w:tblGrid>
        <w:gridCol w:w="1460"/>
        <w:gridCol w:w="7828"/>
      </w:tblGrid>
      <w:tr w:rsidR="00447C4F" w:rsidRPr="00E349BF" w:rsidTr="009747A4">
        <w:tc>
          <w:tcPr>
            <w:tcW w:w="786" w:type="pct"/>
            <w:shd w:val="pct5" w:color="auto" w:fill="auto"/>
            <w:vAlign w:val="center"/>
          </w:tcPr>
          <w:p w:rsidR="00447C4F" w:rsidRPr="00E349BF" w:rsidRDefault="00447C4F" w:rsidP="009747A4">
            <w:pPr>
              <w:pStyle w:val="Odsekzoznamu"/>
              <w:widowControl/>
              <w:ind w:left="0"/>
              <w:jc w:val="center"/>
              <w:rPr>
                <w:rFonts w:ascii="Arial" w:eastAsia="Microsoft JhengHei" w:hAnsi="Arial"/>
                <w:szCs w:val="24"/>
                <w:lang w:val="sk-SK"/>
              </w:rPr>
            </w:pPr>
            <w:r>
              <w:rPr>
                <w:rFonts w:ascii="Arial" w:eastAsia="Microsoft JhengHei" w:hAnsi="Arial"/>
                <w:noProof/>
                <w:szCs w:val="24"/>
                <w:lang w:val="sk-SK" w:eastAsia="sk-SK"/>
              </w:rPr>
              <w:drawing>
                <wp:inline distT="0" distB="0" distL="0" distR="0">
                  <wp:extent cx="580390" cy="570230"/>
                  <wp:effectExtent l="0" t="0" r="0" b="0"/>
                  <wp:docPr id="73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58039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4" w:type="pct"/>
            <w:shd w:val="pct5" w:color="auto" w:fill="auto"/>
          </w:tcPr>
          <w:p w:rsidR="00447C4F" w:rsidRPr="00E349BF" w:rsidRDefault="00447C4F" w:rsidP="009747A4">
            <w:pPr>
              <w:widowControl/>
              <w:rPr>
                <w:rFonts w:ascii="Arial" w:eastAsia="Arial Unicode MS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Arial Unicode MS" w:hAnsi="Arial"/>
                <w:i/>
                <w:sz w:val="20"/>
                <w:szCs w:val="20"/>
                <w:lang w:val="sk-SK"/>
              </w:rPr>
              <w:t xml:space="preserve">Upozornenie: </w:t>
            </w:r>
          </w:p>
          <w:p w:rsidR="00447C4F" w:rsidRPr="00E349BF" w:rsidRDefault="00447C4F" w:rsidP="00447C4F">
            <w:pPr>
              <w:pStyle w:val="Odsekzoznamu"/>
              <w:numPr>
                <w:ilvl w:val="0"/>
                <w:numId w:val="16"/>
              </w:numPr>
              <w:suppressAutoHyphens w:val="0"/>
              <w:adjustRightInd w:val="0"/>
              <w:snapToGrid w:val="0"/>
              <w:ind w:left="144" w:hangingChars="72" w:hanging="144"/>
              <w:jc w:val="both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Vždy používajte dodaný napájací adaptér do auta, aby ste predišli neočakávanému poškodeniu.</w:t>
            </w:r>
          </w:p>
          <w:p w:rsidR="00447C4F" w:rsidRPr="00E349BF" w:rsidRDefault="00447C4F" w:rsidP="00447C4F">
            <w:pPr>
              <w:pStyle w:val="Odsekzoznamu"/>
              <w:numPr>
                <w:ilvl w:val="0"/>
                <w:numId w:val="16"/>
              </w:numPr>
              <w:suppressAutoHyphens w:val="0"/>
              <w:adjustRightInd w:val="0"/>
              <w:snapToGrid w:val="0"/>
              <w:ind w:left="144" w:hangingChars="72" w:hanging="144"/>
              <w:jc w:val="both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Ak sa na vonkajšom / vnútornom prednom skle automobilu našli stopy mastnoty, odtlačky prstov alebo škvrny, očistite ho alebo ho nasaďte na neovplyvnenú oblasť. Škvrny môžu zhoršiť kvalitu záznamu alebo môžu spôsobiť nestabilitu držiaka.</w:t>
            </w:r>
          </w:p>
          <w:p w:rsidR="00447C4F" w:rsidRPr="00E349BF" w:rsidRDefault="00447C4F" w:rsidP="00447C4F">
            <w:pPr>
              <w:pStyle w:val="Odsekzoznamu"/>
              <w:numPr>
                <w:ilvl w:val="0"/>
                <w:numId w:val="16"/>
              </w:numPr>
              <w:suppressAutoHyphens w:val="0"/>
              <w:adjustRightInd w:val="0"/>
              <w:snapToGrid w:val="0"/>
              <w:ind w:left="331" w:hanging="331"/>
              <w:jc w:val="both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DOD Tech odporúča nastavenie G-senzora na nízku hodnotu.</w:t>
            </w:r>
          </w:p>
        </w:tc>
      </w:tr>
    </w:tbl>
    <w:p w:rsidR="00447C4F" w:rsidRPr="00E349BF" w:rsidRDefault="00447C4F" w:rsidP="00447C4F">
      <w:pPr>
        <w:rPr>
          <w:rFonts w:ascii="Arial" w:eastAsia="Arial Unicode MS" w:hAnsi="Arial"/>
          <w:b/>
          <w:szCs w:val="24"/>
          <w:lang w:val="sk-SK"/>
        </w:rPr>
      </w:pPr>
    </w:p>
    <w:p w:rsidR="00447C4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</w:p>
    <w:p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Každodenné používanie </w:t>
      </w:r>
    </w:p>
    <w:p w:rsidR="00447C4F" w:rsidRPr="00E349BF" w:rsidRDefault="00447C4F" w:rsidP="00447C4F">
      <w:pPr>
        <w:widowControl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 xml:space="preserve">Vaša kamera sa automaticky zapne a začne nahrávať, keď začne prijímať napájanie. Keď je plná pamäťová karta, </w:t>
      </w:r>
      <w:r>
        <w:rPr>
          <w:rFonts w:ascii="Arial" w:eastAsia="Microsoft JhengHei" w:hAnsi="Arial"/>
          <w:szCs w:val="24"/>
          <w:lang w:val="sk-SK"/>
        </w:rPr>
        <w:t>autokamera</w:t>
      </w:r>
      <w:r w:rsidRPr="003D6C3C">
        <w:rPr>
          <w:rFonts w:ascii="Arial" w:eastAsia="Microsoft JhengHei" w:hAnsi="Arial"/>
          <w:szCs w:val="24"/>
          <w:lang w:val="sk-SK"/>
        </w:rPr>
        <w:t xml:space="preserve"> predvolene </w:t>
      </w:r>
      <w:r>
        <w:rPr>
          <w:rFonts w:ascii="Arial" w:eastAsia="Microsoft JhengHei" w:hAnsi="Arial"/>
          <w:szCs w:val="24"/>
          <w:lang w:val="sk-SK"/>
        </w:rPr>
        <w:t>prepíše</w:t>
      </w:r>
      <w:r w:rsidRPr="003D6C3C">
        <w:rPr>
          <w:rFonts w:ascii="Arial" w:eastAsia="Microsoft JhengHei" w:hAnsi="Arial"/>
          <w:szCs w:val="24"/>
          <w:lang w:val="sk-SK"/>
        </w:rPr>
        <w:t xml:space="preserve"> najstaršie videozáznamy (záznam na slučke).</w:t>
      </w:r>
    </w:p>
    <w:p w:rsidR="00447C4F" w:rsidRPr="00E349BF" w:rsidRDefault="00447C4F" w:rsidP="00447C4F">
      <w:pPr>
        <w:widowControl/>
        <w:rPr>
          <w:rFonts w:ascii="Arial" w:eastAsia="Microsoft JhengHei" w:hAnsi="Arial"/>
          <w:szCs w:val="24"/>
          <w:lang w:val="sk-SK"/>
        </w:rPr>
      </w:pPr>
    </w:p>
    <w:p w:rsidR="00447C4F" w:rsidRPr="00E349BF" w:rsidRDefault="00447C4F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 w:rsidRPr="003D6C3C">
        <w:rPr>
          <w:rFonts w:ascii="Arial" w:eastAsia="Arial Unicode MS" w:hAnsi="Arial"/>
          <w:b/>
          <w:sz w:val="28"/>
          <w:szCs w:val="28"/>
          <w:lang w:val="sk-SK"/>
        </w:rPr>
        <w:t xml:space="preserve">Nepretržitý elektrický výstup </w:t>
      </w:r>
    </w:p>
    <w:p w:rsidR="00447C4F" w:rsidRPr="00E349BF" w:rsidRDefault="00447C4F" w:rsidP="00447C4F">
      <w:pPr>
        <w:widowControl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Ak je vaša kamera kontinuálne nabíjaná, nevypne sa spoločne s vypnutím vozidla. Na vypnutie kamery v takomto prípade jednoducho odpojte Micro US</w:t>
      </w:r>
      <w:r>
        <w:rPr>
          <w:rFonts w:ascii="Arial" w:eastAsia="Microsoft JhengHei" w:hAnsi="Arial"/>
          <w:szCs w:val="24"/>
          <w:lang w:val="sk-SK"/>
        </w:rPr>
        <w:t xml:space="preserve">B </w:t>
      </w:r>
      <w:r w:rsidRPr="003D6C3C">
        <w:rPr>
          <w:rFonts w:ascii="Arial" w:eastAsia="Microsoft JhengHei" w:hAnsi="Arial"/>
          <w:szCs w:val="24"/>
          <w:lang w:val="sk-SK"/>
        </w:rPr>
        <w:t xml:space="preserve">napájací kábel </w:t>
      </w:r>
      <w:r w:rsidR="004D06E7">
        <w:rPr>
          <w:rFonts w:ascii="Arial" w:eastAsia="Microsoft JhengHei" w:hAnsi="Arial"/>
          <w:szCs w:val="24"/>
          <w:lang w:val="sk-SK"/>
        </w:rPr>
        <w:br/>
      </w:r>
    </w:p>
    <w:p w:rsidR="00447C4F" w:rsidRPr="00E349BF" w:rsidRDefault="00447C4F" w:rsidP="00447C4F">
      <w:pPr>
        <w:widowControl/>
        <w:rPr>
          <w:rFonts w:ascii="Arial" w:eastAsia="Microsoft JhengHei" w:hAnsi="Arial"/>
          <w:szCs w:val="24"/>
          <w:lang w:val="sk-SK"/>
        </w:rPr>
      </w:pPr>
    </w:p>
    <w:tbl>
      <w:tblPr>
        <w:tblStyle w:val="Mriekatabu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/>
      </w:tblPr>
      <w:tblGrid>
        <w:gridCol w:w="1525"/>
        <w:gridCol w:w="7763"/>
      </w:tblGrid>
      <w:tr w:rsidR="00447C4F" w:rsidRPr="00E349BF" w:rsidTr="009747A4">
        <w:tc>
          <w:tcPr>
            <w:tcW w:w="821" w:type="pct"/>
            <w:shd w:val="pct5" w:color="auto" w:fill="auto"/>
            <w:vAlign w:val="center"/>
          </w:tcPr>
          <w:p w:rsidR="00447C4F" w:rsidRPr="00E349BF" w:rsidRDefault="00447C4F" w:rsidP="009747A4">
            <w:pPr>
              <w:autoSpaceDE w:val="0"/>
              <w:autoSpaceDN w:val="0"/>
              <w:adjustRightInd w:val="0"/>
              <w:jc w:val="center"/>
              <w:rPr>
                <w:rFonts w:ascii="Arial" w:eastAsia="Microsoft JhengHei" w:hAnsi="Arial"/>
                <w:szCs w:val="24"/>
                <w:lang w:val="sk-SK"/>
              </w:rPr>
            </w:pPr>
            <w:r>
              <w:rPr>
                <w:rFonts w:ascii="Arial" w:eastAsia="Microsoft JhengHei" w:hAnsi="Arial"/>
                <w:i/>
                <w:noProof/>
                <w:sz w:val="20"/>
                <w:szCs w:val="20"/>
                <w:lang w:val="sk-SK" w:eastAsia="sk-SK"/>
              </w:rPr>
              <w:drawing>
                <wp:inline distT="0" distB="0" distL="0" distR="0">
                  <wp:extent cx="592455" cy="575945"/>
                  <wp:effectExtent l="0" t="0" r="0" b="0"/>
                  <wp:docPr id="75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59245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pct"/>
            <w:shd w:val="pct5" w:color="auto" w:fill="auto"/>
            <w:vAlign w:val="center"/>
          </w:tcPr>
          <w:p w:rsidR="00447C4F" w:rsidRDefault="00447C4F" w:rsidP="009747A4">
            <w:pPr>
              <w:adjustRightInd w:val="0"/>
              <w:snapToGrid w:val="0"/>
              <w:spacing w:line="300" w:lineRule="exact"/>
              <w:jc w:val="both"/>
              <w:rPr>
                <w:rFonts w:ascii="Arial" w:eastAsia="Microsoft JhengHei" w:hAnsi="Arial"/>
                <w:sz w:val="20"/>
                <w:szCs w:val="20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Kamera môže byť zapnutá, počas zaparkovania, aby ste mohli zachytiť video keď ste preč. Funkcia "Nepretržitého elektrického výstupu" pomaly vybíja batériu vášho vozidla a môže nakoniec zabrániť jeho naštartovaniu. </w:t>
            </w:r>
          </w:p>
        </w:tc>
      </w:tr>
    </w:tbl>
    <w:p w:rsidR="00447C4F" w:rsidRPr="00E349BF" w:rsidRDefault="00447C4F" w:rsidP="00447C4F">
      <w:pPr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</w:p>
    <w:p w:rsidR="00447C4F" w:rsidRPr="00E349BF" w:rsidRDefault="004D06E7" w:rsidP="00447C4F">
      <w:pPr>
        <w:widowControl/>
        <w:rPr>
          <w:rFonts w:ascii="Arial" w:eastAsia="Arial Unicode MS" w:hAnsi="Arial"/>
          <w:b/>
          <w:sz w:val="28"/>
          <w:szCs w:val="28"/>
          <w:lang w:val="sk-SK"/>
        </w:rPr>
      </w:pPr>
      <w:r>
        <w:rPr>
          <w:rFonts w:ascii="Arial" w:eastAsia="Arial Unicode MS" w:hAnsi="Arial"/>
          <w:b/>
          <w:sz w:val="28"/>
          <w:szCs w:val="28"/>
          <w:lang w:val="sk-SK"/>
        </w:rPr>
        <w:br/>
      </w:r>
      <w:r w:rsidR="00447C4F" w:rsidRPr="003D6C3C">
        <w:rPr>
          <w:rFonts w:ascii="Arial" w:eastAsia="Arial Unicode MS" w:hAnsi="Arial"/>
          <w:b/>
          <w:sz w:val="28"/>
          <w:szCs w:val="28"/>
          <w:lang w:val="sk-SK"/>
        </w:rPr>
        <w:t>Adresár videí</w:t>
      </w:r>
    </w:p>
    <w:p w:rsidR="00447C4F" w:rsidRPr="00E349BF" w:rsidRDefault="00447C4F" w:rsidP="004D06E7">
      <w:pPr>
        <w:spacing w:line="360" w:lineRule="auto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Videá sa ukladajú na pamäťovú kartu a vo vnútornom úložisku, normálne videá sa nachádzajú v kmeňovom adresári a chránené súbory sa uložia do súboru "RO" (iba na čítanie). Priečinok "F" označuje videá z prednej kamery a "R" označuje videozáznamy nahraté zo zadnej kamery.</w:t>
      </w:r>
    </w:p>
    <w:p w:rsidR="00447C4F" w:rsidRDefault="00447C4F" w:rsidP="004D06E7">
      <w:pPr>
        <w:widowControl/>
        <w:spacing w:line="360" w:lineRule="auto"/>
        <w:rPr>
          <w:rFonts w:ascii="Arial" w:eastAsia="Microsoft JhengHei" w:hAnsi="Arial"/>
          <w:b/>
          <w:sz w:val="20"/>
          <w:szCs w:val="20"/>
          <w:lang w:val="sk-SK"/>
        </w:rPr>
      </w:pPr>
      <w:r w:rsidRPr="003D6C3C">
        <w:rPr>
          <w:rFonts w:ascii="Arial" w:eastAsia="Microsoft JhengHei" w:hAnsi="Arial"/>
          <w:b/>
          <w:sz w:val="20"/>
          <w:szCs w:val="20"/>
          <w:lang w:val="sk-SK"/>
        </w:rPr>
        <w:t xml:space="preserve">Názvoslovie pre videá prednej kamery: </w:t>
      </w:r>
      <w:r w:rsidRPr="003D6C3C">
        <w:rPr>
          <w:rFonts w:ascii="Arial" w:eastAsia="Microsoft JhengHei" w:hAnsi="Arial"/>
          <w:b/>
          <w:color w:val="548DD4" w:themeColor="text2" w:themeTint="99"/>
          <w:sz w:val="20"/>
          <w:szCs w:val="20"/>
          <w:lang w:val="sk-SK"/>
        </w:rPr>
        <w:t>2017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/>
          <w:b/>
          <w:color w:val="548DD4" w:themeColor="text2" w:themeTint="99"/>
          <w:sz w:val="20"/>
          <w:szCs w:val="20"/>
          <w:lang w:val="sk-SK"/>
        </w:rPr>
        <w:t>0125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/>
          <w:b/>
          <w:color w:val="00B050"/>
          <w:sz w:val="20"/>
          <w:szCs w:val="20"/>
          <w:lang w:val="sk-SK"/>
        </w:rPr>
        <w:t>180946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_001</w:t>
      </w:r>
      <w:r w:rsidRPr="003D6C3C">
        <w:rPr>
          <w:rFonts w:ascii="Arial" w:eastAsia="Microsoft JhengHei" w:hAnsi="Arial"/>
          <w:b/>
          <w:color w:val="E36C0A" w:themeColor="accent6" w:themeShade="BF"/>
          <w:sz w:val="20"/>
          <w:szCs w:val="20"/>
          <w:lang w:val="sk-SK"/>
        </w:rPr>
        <w:t>F</w:t>
      </w:r>
    </w:p>
    <w:p w:rsidR="00447C4F" w:rsidRPr="00E349BF" w:rsidRDefault="00447C4F" w:rsidP="004D06E7">
      <w:pPr>
        <w:widowControl/>
        <w:spacing w:line="360" w:lineRule="auto"/>
        <w:rPr>
          <w:rFonts w:ascii="Arial" w:eastAsia="Microsoft JhengHei" w:hAnsi="Arial"/>
          <w:b/>
          <w:color w:val="E36C0A" w:themeColor="accent6" w:themeShade="BF"/>
          <w:sz w:val="20"/>
          <w:szCs w:val="20"/>
          <w:lang w:val="sk-SK"/>
        </w:rPr>
      </w:pPr>
      <w:r w:rsidRPr="003D6C3C">
        <w:rPr>
          <w:rFonts w:ascii="Arial" w:eastAsia="Microsoft JhengHei" w:hAnsi="Arial"/>
          <w:b/>
          <w:sz w:val="20"/>
          <w:szCs w:val="20"/>
          <w:lang w:val="sk-SK"/>
        </w:rPr>
        <w:t xml:space="preserve">Názvoslovie pre videá zadnej kamery: </w:t>
      </w:r>
      <w:r w:rsidRPr="003D6C3C">
        <w:rPr>
          <w:rFonts w:ascii="Arial" w:eastAsia="Microsoft JhengHei" w:hAnsi="Arial"/>
          <w:b/>
          <w:color w:val="548DD4" w:themeColor="text2" w:themeTint="99"/>
          <w:sz w:val="20"/>
          <w:szCs w:val="20"/>
          <w:lang w:val="sk-SK"/>
        </w:rPr>
        <w:t>2017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/>
          <w:b/>
          <w:color w:val="548DD4" w:themeColor="text2" w:themeTint="99"/>
          <w:sz w:val="20"/>
          <w:szCs w:val="20"/>
          <w:lang w:val="sk-SK"/>
        </w:rPr>
        <w:t>0125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</w:t>
      </w:r>
      <w:r w:rsidRPr="003D6C3C">
        <w:rPr>
          <w:rFonts w:ascii="Arial" w:eastAsia="Microsoft JhengHei" w:hAnsi="Arial"/>
          <w:b/>
          <w:color w:val="00B050"/>
          <w:sz w:val="20"/>
          <w:szCs w:val="20"/>
          <w:lang w:val="sk-SK"/>
        </w:rPr>
        <w:t>180946</w:t>
      </w:r>
      <w:r w:rsidRPr="003D6C3C">
        <w:rPr>
          <w:rFonts w:ascii="Arial" w:eastAsia="Microsoft JhengHei" w:hAnsi="Arial"/>
          <w:b/>
          <w:sz w:val="20"/>
          <w:szCs w:val="20"/>
          <w:lang w:val="sk-SK"/>
        </w:rPr>
        <w:t>_002</w:t>
      </w:r>
      <w:r w:rsidRPr="003D6C3C">
        <w:rPr>
          <w:rFonts w:ascii="Arial" w:eastAsia="Microsoft JhengHei" w:hAnsi="Arial"/>
          <w:b/>
          <w:color w:val="E36C0A" w:themeColor="accent6" w:themeShade="BF"/>
          <w:sz w:val="20"/>
          <w:szCs w:val="20"/>
          <w:lang w:val="sk-SK"/>
        </w:rPr>
        <w:t>R</w:t>
      </w:r>
    </w:p>
    <w:p w:rsidR="00447C4F" w:rsidRPr="00E349BF" w:rsidRDefault="00447C4F" w:rsidP="004D06E7">
      <w:pPr>
        <w:pStyle w:val="Odsekzoznamu"/>
        <w:numPr>
          <w:ilvl w:val="0"/>
          <w:numId w:val="8"/>
        </w:numPr>
        <w:suppressAutoHyphens w:val="0"/>
        <w:spacing w:line="360" w:lineRule="auto"/>
        <w:rPr>
          <w:rFonts w:ascii="Arial" w:eastAsia="Microsoft JhengHei" w:hAnsi="Arial"/>
          <w:sz w:val="20"/>
          <w:szCs w:val="20"/>
          <w:lang w:val="sk-SK"/>
        </w:rPr>
      </w:pPr>
      <w:r w:rsidRPr="003D6C3C">
        <w:rPr>
          <w:rFonts w:ascii="Arial" w:eastAsia="Microsoft JhengHei" w:hAnsi="Arial"/>
          <w:sz w:val="20"/>
          <w:szCs w:val="20"/>
          <w:lang w:val="sk-SK"/>
        </w:rPr>
        <w:t>Modrá v príklade vyššie označuje rok / mesiac / deň,</w:t>
      </w:r>
    </w:p>
    <w:p w:rsidR="00447C4F" w:rsidRPr="00E349BF" w:rsidRDefault="00447C4F" w:rsidP="004D06E7">
      <w:pPr>
        <w:pStyle w:val="Odsekzoznamu"/>
        <w:numPr>
          <w:ilvl w:val="0"/>
          <w:numId w:val="8"/>
        </w:numPr>
        <w:suppressAutoHyphens w:val="0"/>
        <w:spacing w:line="360" w:lineRule="auto"/>
        <w:rPr>
          <w:rFonts w:ascii="Arial" w:eastAsia="Microsoft JhengHei" w:hAnsi="Arial"/>
          <w:sz w:val="20"/>
          <w:szCs w:val="20"/>
          <w:lang w:val="sk-SK"/>
        </w:rPr>
      </w:pPr>
      <w:r w:rsidRPr="003D6C3C">
        <w:rPr>
          <w:rFonts w:ascii="Arial" w:eastAsia="Microsoft JhengHei" w:hAnsi="Arial"/>
          <w:sz w:val="20"/>
          <w:szCs w:val="20"/>
          <w:lang w:val="sk-SK"/>
        </w:rPr>
        <w:t>Zelená označuje čas vo formáte 24 hodín obsahujúci aj sekundy</w:t>
      </w:r>
    </w:p>
    <w:p w:rsidR="00447C4F" w:rsidRPr="00E349BF" w:rsidRDefault="00447C4F" w:rsidP="004D06E7">
      <w:pPr>
        <w:pStyle w:val="Odsekzoznamu"/>
        <w:numPr>
          <w:ilvl w:val="0"/>
          <w:numId w:val="8"/>
        </w:numPr>
        <w:suppressAutoHyphens w:val="0"/>
        <w:spacing w:line="360" w:lineRule="auto"/>
        <w:rPr>
          <w:rFonts w:ascii="Arial" w:eastAsia="Microsoft JhengHei" w:hAnsi="Arial"/>
          <w:sz w:val="20"/>
          <w:szCs w:val="20"/>
          <w:lang w:val="sk-SK"/>
        </w:rPr>
      </w:pPr>
      <w:r w:rsidRPr="003D6C3C">
        <w:rPr>
          <w:rFonts w:ascii="Arial" w:eastAsia="Microsoft JhengHei" w:hAnsi="Arial"/>
          <w:sz w:val="20"/>
          <w:szCs w:val="20"/>
          <w:lang w:val="sk-SK"/>
        </w:rPr>
        <w:t xml:space="preserve">Oranžová označuje použitie prednej (F) alebo zadnej (R) kamery </w:t>
      </w:r>
    </w:p>
    <w:p w:rsidR="00447C4F" w:rsidRPr="00E349BF" w:rsidRDefault="00447C4F" w:rsidP="004D06E7">
      <w:pPr>
        <w:pStyle w:val="Odsekzoznamu"/>
        <w:numPr>
          <w:ilvl w:val="0"/>
          <w:numId w:val="8"/>
        </w:numPr>
        <w:suppressAutoHyphens w:val="0"/>
        <w:spacing w:line="360" w:lineRule="auto"/>
        <w:rPr>
          <w:rFonts w:ascii="Arial" w:eastAsia="Microsoft JhengHei" w:hAnsi="Arial"/>
          <w:sz w:val="20"/>
          <w:szCs w:val="20"/>
          <w:lang w:val="sk-SK"/>
        </w:rPr>
      </w:pPr>
      <w:r w:rsidRPr="003D6C3C">
        <w:rPr>
          <w:rFonts w:ascii="Arial" w:eastAsia="Microsoft JhengHei" w:hAnsi="Arial"/>
          <w:sz w:val="20"/>
          <w:szCs w:val="20"/>
          <w:lang w:val="sk-SK"/>
        </w:rPr>
        <w:t>Číslo pred oranžovým písmenom označuje poradové číslo zaznamenaného videa</w:t>
      </w:r>
    </w:p>
    <w:p w:rsidR="00D25A34" w:rsidRPr="00D25A34" w:rsidRDefault="00D25A34" w:rsidP="004D06E7">
      <w:pPr>
        <w:pStyle w:val="Odsekzoznamu"/>
        <w:numPr>
          <w:ilvl w:val="0"/>
          <w:numId w:val="8"/>
        </w:numPr>
        <w:spacing w:line="360" w:lineRule="auto"/>
        <w:rPr>
          <w:rFonts w:ascii="Arial" w:eastAsia="Microsoft JhengHei" w:hAnsi="Arial"/>
          <w:color w:val="000000"/>
          <w:sz w:val="20"/>
          <w:szCs w:val="32"/>
        </w:rPr>
      </w:pPr>
      <w:r w:rsidRPr="00D25A34">
        <w:rPr>
          <w:sz w:val="16"/>
        </w:rPr>
        <w:br w:type="page"/>
      </w:r>
    </w:p>
    <w:p w:rsidR="00447C4F" w:rsidRPr="00E349BF" w:rsidRDefault="00447C4F" w:rsidP="00447C4F">
      <w:pPr>
        <w:pStyle w:val="Nadpis7"/>
        <w:rPr>
          <w:lang w:val="sk-SK"/>
        </w:rPr>
      </w:pPr>
      <w:bookmarkStart w:id="24" w:name="_Toc467235334"/>
      <w:r w:rsidRPr="003D6C3C">
        <w:rPr>
          <w:lang w:val="sk-SK"/>
        </w:rPr>
        <w:lastRenderedPageBreak/>
        <w:t>Mobilný prehliadač \ DOD DashCam</w:t>
      </w:r>
      <w:bookmarkEnd w:id="24"/>
      <w:r>
        <w:rPr>
          <w:lang w:val="sk-SK"/>
        </w:rPr>
        <w:t xml:space="preserve"> </w:t>
      </w:r>
      <w:r w:rsidRPr="003D6C3C">
        <w:rPr>
          <w:lang w:val="sk-SK"/>
        </w:rPr>
        <w:t>aplikácia</w:t>
      </w:r>
    </w:p>
    <w:p w:rsidR="00447C4F" w:rsidRPr="00E349BF" w:rsidRDefault="00447C4F" w:rsidP="00447C4F">
      <w:pPr>
        <w:widowControl/>
        <w:spacing w:line="360" w:lineRule="exact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Ovládajte kameru, sťahujte nahraté videá a fotografie a sledujte živý pohľad v reálnom čase prostredníctvom svojho smart</w:t>
      </w:r>
    </w:p>
    <w:p w:rsidR="00447C4F" w:rsidRPr="00634C8D" w:rsidRDefault="00447C4F" w:rsidP="00634C8D">
      <w:pPr>
        <w:widowControl/>
        <w:spacing w:line="360" w:lineRule="exact"/>
        <w:rPr>
          <w:rFonts w:ascii="Arial" w:eastAsia="Microsoft JhengHei" w:hAnsi="Arial"/>
          <w:szCs w:val="24"/>
          <w:lang w:val="sk-SK"/>
        </w:rPr>
      </w:pPr>
      <w:r w:rsidRPr="003D6C3C">
        <w:rPr>
          <w:rFonts w:ascii="Arial" w:eastAsia="Microsoft JhengHei" w:hAnsi="Arial"/>
          <w:szCs w:val="24"/>
          <w:lang w:val="sk-SK"/>
        </w:rPr>
        <w:t>zariadenia.</w:t>
      </w:r>
    </w:p>
    <w:p w:rsidR="00D25A34" w:rsidRPr="00D25A34" w:rsidRDefault="00D25A34" w:rsidP="00D25A34">
      <w:pPr>
        <w:pStyle w:val="1"/>
        <w:numPr>
          <w:ilvl w:val="0"/>
          <w:numId w:val="2"/>
        </w:numPr>
        <w:spacing w:line="480" w:lineRule="exact"/>
        <w:jc w:val="both"/>
        <w:rPr>
          <w:rFonts w:ascii="Arial" w:eastAsia="Microsoft JhengHei" w:hAnsi="Arial" w:cs="Arial"/>
          <w:b/>
          <w:bCs/>
          <w:color w:val="000000"/>
          <w:sz w:val="18"/>
          <w:szCs w:val="28"/>
        </w:rPr>
      </w:pPr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Tato funkc</w:t>
      </w:r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ia</w:t>
      </w:r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je k dispoz</w:t>
      </w:r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í</w:t>
      </w:r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ci</w:t>
      </w:r>
      <w:r w:rsidR="00447C4F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i len pre modely s</w:t>
      </w:r>
      <w:r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 xml:space="preserve"> WiFi</w:t>
      </w:r>
      <w:r w:rsidRPr="00D25A34">
        <w:rPr>
          <w:rFonts w:ascii="Arial" w:eastAsia="Microsoft JhengHei" w:hAnsi="Arial" w:cs="Arial"/>
          <w:b/>
          <w:bCs/>
          <w:color w:val="000000"/>
          <w:sz w:val="18"/>
          <w:szCs w:val="28"/>
        </w:rPr>
        <w:t>.</w:t>
      </w:r>
    </w:p>
    <w:p w:rsidR="00634C8D" w:rsidRPr="00634C8D" w:rsidRDefault="00634C8D" w:rsidP="00634C8D">
      <w:pPr>
        <w:adjustRightInd w:val="0"/>
        <w:snapToGrid w:val="0"/>
        <w:jc w:val="both"/>
        <w:rPr>
          <w:rFonts w:ascii="Arial" w:eastAsia="Microsoft JhengHei" w:hAnsi="Arial"/>
          <w:b/>
          <w:szCs w:val="24"/>
          <w:lang w:val="sk-SK"/>
        </w:rPr>
      </w:pPr>
      <w:r>
        <w:rPr>
          <w:rFonts w:ascii="Arial" w:eastAsia="Microsoft JhengHei" w:hAnsi="Arial"/>
          <w:b/>
          <w:szCs w:val="24"/>
          <w:lang w:val="sk-SK"/>
        </w:rPr>
        <w:br/>
      </w:r>
      <w:r w:rsidRPr="00634C8D">
        <w:rPr>
          <w:rFonts w:ascii="Arial" w:eastAsia="Microsoft JhengHei" w:hAnsi="Arial"/>
          <w:b/>
          <w:szCs w:val="24"/>
          <w:lang w:val="sk-SK"/>
        </w:rPr>
        <w:t xml:space="preserve">Stiahnutie </w:t>
      </w:r>
    </w:p>
    <w:p w:rsidR="00634C8D" w:rsidRPr="00634C8D" w:rsidRDefault="00634C8D" w:rsidP="00634C8D">
      <w:pPr>
        <w:widowControl/>
        <w:jc w:val="center"/>
        <w:rPr>
          <w:rFonts w:ascii="Arial" w:eastAsia="Microsoft JhengHei" w:hAnsi="Arial"/>
          <w:szCs w:val="24"/>
          <w:lang w:val="sk-SK"/>
        </w:rPr>
      </w:pPr>
      <w:r w:rsidRPr="00634C8D">
        <w:rPr>
          <w:rFonts w:ascii="Arial" w:eastAsia="Microsoft JhengHei" w:hAnsi="Arial"/>
          <w:szCs w:val="24"/>
          <w:lang w:val="sk-SK"/>
        </w:rPr>
        <w:t>Stiahnite si a nainštalujte aplikáciu DOD DashCam z aplikácie GooglePlay alebo App</w:t>
      </w:r>
    </w:p>
    <w:p w:rsidR="00634C8D" w:rsidRPr="00634C8D" w:rsidRDefault="00634C8D" w:rsidP="00634C8D">
      <w:pPr>
        <w:widowControl/>
        <w:rPr>
          <w:rFonts w:ascii="Arial" w:eastAsia="Microsoft JhengHei" w:hAnsi="Arial"/>
          <w:szCs w:val="24"/>
          <w:lang w:val="sk-SK"/>
        </w:rPr>
      </w:pPr>
      <w:r w:rsidRPr="00634C8D">
        <w:rPr>
          <w:rFonts w:ascii="Arial" w:eastAsia="Microsoft JhengHei" w:hAnsi="Arial"/>
          <w:szCs w:val="24"/>
          <w:lang w:val="sk-SK"/>
        </w:rPr>
        <w:t xml:space="preserve">Store na vašom smart zariadení  </w:t>
      </w:r>
    </w:p>
    <w:p w:rsidR="00634C8D" w:rsidRPr="00D25A34" w:rsidRDefault="00634C8D" w:rsidP="00D25A34">
      <w:pPr>
        <w:pStyle w:val="Odsekzoznamu"/>
        <w:widowControl/>
        <w:spacing w:line="480" w:lineRule="exact"/>
        <w:ind w:left="0"/>
        <w:rPr>
          <w:rFonts w:cs="Microsoft JhengHei"/>
          <w:sz w:val="16"/>
        </w:rPr>
      </w:pPr>
    </w:p>
    <w:tbl>
      <w:tblPr>
        <w:tblW w:w="9128" w:type="dxa"/>
        <w:tblLayout w:type="fixed"/>
        <w:tblLook w:val="04A0"/>
      </w:tblPr>
      <w:tblGrid>
        <w:gridCol w:w="4564"/>
        <w:gridCol w:w="4564"/>
      </w:tblGrid>
      <w:tr w:rsidR="00D25A34" w:rsidRPr="00D25A34" w:rsidTr="009747A4">
        <w:tc>
          <w:tcPr>
            <w:tcW w:w="9128" w:type="dxa"/>
            <w:gridSpan w:val="2"/>
          </w:tcPr>
          <w:p w:rsidR="00D25A34" w:rsidRPr="00D25A34" w:rsidRDefault="00D25A34" w:rsidP="009747A4">
            <w:pPr>
              <w:widowControl/>
              <w:jc w:val="center"/>
              <w:rPr>
                <w:sz w:val="16"/>
                <w:lang w:eastAsia="en-US"/>
              </w:rPr>
            </w:pPr>
            <w:r w:rsidRPr="00D25A34">
              <w:rPr>
                <w:noProof/>
                <w:sz w:val="16"/>
                <w:lang w:val="sk-SK" w:eastAsia="sk-SK"/>
              </w:rPr>
              <w:drawing>
                <wp:inline distT="0" distB="0" distL="0" distR="0">
                  <wp:extent cx="1752600" cy="1650365"/>
                  <wp:effectExtent l="0" t="0" r="0" b="0"/>
                  <wp:docPr id="5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30" t="-32" r="-30" b="-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A34" w:rsidRPr="00D25A34" w:rsidRDefault="00D25A34" w:rsidP="009747A4">
            <w:pPr>
              <w:widowControl/>
              <w:jc w:val="center"/>
              <w:rPr>
                <w:rFonts w:cs="Calibri"/>
                <w:sz w:val="16"/>
                <w:lang w:eastAsia="en-US"/>
              </w:rPr>
            </w:pPr>
          </w:p>
          <w:p w:rsidR="00D25A34" w:rsidRPr="00D25A34" w:rsidRDefault="00D25A34" w:rsidP="009747A4">
            <w:pPr>
              <w:widowControl/>
              <w:jc w:val="center"/>
              <w:rPr>
                <w:rFonts w:cs="Calibri"/>
                <w:sz w:val="6"/>
                <w:szCs w:val="14"/>
                <w:lang w:eastAsia="en-US"/>
              </w:rPr>
            </w:pPr>
          </w:p>
        </w:tc>
      </w:tr>
      <w:tr w:rsidR="00D25A34" w:rsidRPr="00D25A34" w:rsidTr="009747A4">
        <w:tc>
          <w:tcPr>
            <w:tcW w:w="4564" w:type="dxa"/>
          </w:tcPr>
          <w:p w:rsidR="00D25A34" w:rsidRPr="00D25A34" w:rsidRDefault="00D25A34" w:rsidP="009747A4">
            <w:pPr>
              <w:widowControl/>
              <w:jc w:val="center"/>
              <w:rPr>
                <w:sz w:val="16"/>
                <w:lang w:eastAsia="en-US"/>
              </w:rPr>
            </w:pPr>
            <w:r w:rsidRPr="00D25A34">
              <w:rPr>
                <w:noProof/>
                <w:sz w:val="16"/>
                <w:lang w:val="sk-SK" w:eastAsia="sk-SK"/>
              </w:rPr>
              <w:drawing>
                <wp:inline distT="0" distB="0" distL="0" distR="0">
                  <wp:extent cx="1626235" cy="1626235"/>
                  <wp:effectExtent l="0" t="0" r="0" b="0"/>
                  <wp:docPr id="59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形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A34" w:rsidRPr="00D25A34" w:rsidRDefault="00D25A34" w:rsidP="009747A4">
            <w:pPr>
              <w:widowControl/>
              <w:jc w:val="center"/>
              <w:rPr>
                <w:sz w:val="16"/>
                <w:lang w:eastAsia="en-US"/>
              </w:rPr>
            </w:pPr>
            <w:r w:rsidRPr="00D25A34">
              <w:rPr>
                <w:rFonts w:ascii="Microsoft JhengHei" w:eastAsia="Microsoft JhengHei" w:hAnsi="Microsoft JhengHei" w:cs="Calibri"/>
                <w:kern w:val="0"/>
                <w:sz w:val="22"/>
                <w:szCs w:val="36"/>
              </w:rPr>
              <w:t>Android</w:t>
            </w:r>
          </w:p>
        </w:tc>
        <w:tc>
          <w:tcPr>
            <w:tcW w:w="4564" w:type="dxa"/>
          </w:tcPr>
          <w:p w:rsidR="00D25A34" w:rsidRPr="00D25A34" w:rsidRDefault="00D25A34" w:rsidP="009747A4">
            <w:pPr>
              <w:widowControl/>
              <w:jc w:val="center"/>
              <w:rPr>
                <w:sz w:val="16"/>
                <w:lang w:eastAsia="en-US"/>
              </w:rPr>
            </w:pPr>
            <w:r w:rsidRPr="00D25A34">
              <w:rPr>
                <w:noProof/>
                <w:sz w:val="16"/>
                <w:lang w:val="sk-SK" w:eastAsia="sk-SK"/>
              </w:rPr>
              <w:drawing>
                <wp:inline distT="0" distB="0" distL="0" distR="0">
                  <wp:extent cx="1626235" cy="1626235"/>
                  <wp:effectExtent l="0" t="0" r="0" b="0"/>
                  <wp:docPr id="60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A34" w:rsidRPr="00D25A34" w:rsidRDefault="00D25A34" w:rsidP="009747A4">
            <w:pPr>
              <w:widowControl/>
              <w:jc w:val="center"/>
              <w:rPr>
                <w:sz w:val="16"/>
                <w:lang w:eastAsia="en-US"/>
              </w:rPr>
            </w:pPr>
            <w:r w:rsidRPr="00D25A34">
              <w:rPr>
                <w:rFonts w:ascii="Microsoft JhengHei" w:eastAsia="Microsoft JhengHei" w:hAnsi="Microsoft JhengHei" w:cs="Calibri"/>
                <w:kern w:val="0"/>
                <w:sz w:val="22"/>
                <w:szCs w:val="36"/>
              </w:rPr>
              <w:t>iOS</w:t>
            </w:r>
          </w:p>
        </w:tc>
      </w:tr>
    </w:tbl>
    <w:p w:rsidR="00D25A34" w:rsidRPr="00D25A34" w:rsidRDefault="00D25A34" w:rsidP="00D25A34">
      <w:pPr>
        <w:rPr>
          <w:vanish/>
          <w:sz w:val="16"/>
        </w:rPr>
      </w:pPr>
    </w:p>
    <w:tbl>
      <w:tblPr>
        <w:tblW w:w="9288" w:type="dxa"/>
        <w:tblLayout w:type="fixed"/>
        <w:tblLook w:val="04A0"/>
      </w:tblPr>
      <w:tblGrid>
        <w:gridCol w:w="9288"/>
      </w:tblGrid>
      <w:tr w:rsidR="00D25A34" w:rsidRPr="00D25A34" w:rsidTr="009747A4">
        <w:tc>
          <w:tcPr>
            <w:tcW w:w="9288" w:type="dxa"/>
            <w:shd w:val="clear" w:color="auto" w:fill="D9D9D9"/>
          </w:tcPr>
          <w:p w:rsidR="00D25A34" w:rsidRPr="00634C8D" w:rsidRDefault="00634C8D" w:rsidP="00634C8D">
            <w:pPr>
              <w:widowControl/>
              <w:spacing w:line="360" w:lineRule="exact"/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</w:pPr>
            <w:r w:rsidRPr="003D6C3C"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  <w:t>Poznámka: Aplikácia DOD Dashcam vyžaduje systém Android 4.</w:t>
            </w:r>
            <w:r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  <w:t>5</w:t>
            </w:r>
            <w:r w:rsidRPr="003D6C3C">
              <w:rPr>
                <w:rFonts w:ascii="Arial" w:eastAsia="Microsoft JhengHei" w:hAnsi="Arial"/>
                <w:i/>
                <w:sz w:val="20"/>
                <w:szCs w:val="20"/>
                <w:shd w:val="pct15" w:color="auto" w:fill="FFFFFF"/>
                <w:lang w:val="sk-SK"/>
              </w:rPr>
              <w:t xml:space="preserve"> / iOS 7 (alebo novší).</w:t>
            </w:r>
          </w:p>
        </w:tc>
      </w:tr>
    </w:tbl>
    <w:p w:rsidR="004D06E7" w:rsidRDefault="004D06E7" w:rsidP="004D06E7">
      <w:pPr>
        <w:spacing w:line="460" w:lineRule="exact"/>
        <w:rPr>
          <w:rFonts w:ascii="Arial" w:eastAsia="Microsoft JhengHei" w:hAnsi="Arial"/>
          <w:color w:val="000000"/>
          <w:sz w:val="20"/>
          <w:szCs w:val="32"/>
        </w:rPr>
      </w:pPr>
    </w:p>
    <w:p w:rsidR="004D06E7" w:rsidRPr="004D06E7" w:rsidRDefault="004D06E7" w:rsidP="004D06E7">
      <w:pPr>
        <w:spacing w:line="460" w:lineRule="exact"/>
        <w:rPr>
          <w:rFonts w:ascii="Arial" w:eastAsia="Microsoft JhengHei" w:hAnsi="Arial"/>
          <w:vanish/>
          <w:color w:val="000000"/>
          <w:sz w:val="20"/>
          <w:szCs w:val="32"/>
        </w:rPr>
      </w:pPr>
    </w:p>
    <w:p w:rsidR="004D06E7" w:rsidRPr="00E349BF" w:rsidRDefault="004D06E7" w:rsidP="004D06E7">
      <w:pPr>
        <w:pStyle w:val="Odsekzoznamu"/>
        <w:adjustRightInd w:val="0"/>
        <w:snapToGrid w:val="0"/>
        <w:ind w:left="0"/>
        <w:jc w:val="both"/>
        <w:rPr>
          <w:rFonts w:ascii="Arial" w:eastAsia="Microsoft JhengHei" w:hAnsi="Arial"/>
          <w:b/>
          <w:szCs w:val="24"/>
          <w:lang w:val="sk-SK"/>
        </w:rPr>
      </w:pPr>
      <w:r w:rsidRPr="003D6C3C">
        <w:rPr>
          <w:rFonts w:ascii="Arial" w:eastAsia="Microsoft JhengHei" w:hAnsi="Arial"/>
          <w:b/>
          <w:szCs w:val="24"/>
          <w:lang w:val="sk-SK"/>
        </w:rPr>
        <w:t>Pripojenie Wi-Fi</w:t>
      </w:r>
    </w:p>
    <w:p w:rsidR="004D06E7" w:rsidRPr="004D06E7" w:rsidRDefault="004D06E7" w:rsidP="004D06E7">
      <w:pPr>
        <w:adjustRightInd w:val="0"/>
        <w:snapToGrid w:val="0"/>
        <w:jc w:val="both"/>
        <w:rPr>
          <w:rFonts w:ascii="Arial" w:eastAsia="Microsoft JhengHei" w:hAnsi="Arial"/>
          <w:b/>
          <w:szCs w:val="24"/>
          <w:lang w:val="sk-SK"/>
        </w:rPr>
      </w:pPr>
    </w:p>
    <w:p w:rsidR="00D25A34" w:rsidRPr="004D06E7" w:rsidRDefault="004D06E7" w:rsidP="004D06E7">
      <w:pPr>
        <w:snapToGrid w:val="0"/>
        <w:spacing w:line="44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>Stlačením tlačidla</w:t>
      </w:r>
      <w:r w:rsidR="00D25A34" w:rsidRPr="004D06E7">
        <w:rPr>
          <w:rFonts w:ascii="Arial" w:eastAsia="Microsoft JhengHei" w:hAnsi="Arial"/>
          <w:sz w:val="22"/>
          <w:szCs w:val="36"/>
        </w:rPr>
        <w:t xml:space="preserve"> Wi-Fi na </w:t>
      </w:r>
      <w:r>
        <w:rPr>
          <w:rFonts w:ascii="Arial" w:eastAsia="Microsoft JhengHei" w:hAnsi="Arial"/>
          <w:sz w:val="22"/>
          <w:szCs w:val="36"/>
        </w:rPr>
        <w:t>kamere</w:t>
      </w:r>
      <w:r w:rsidR="00D25A34" w:rsidRPr="004D06E7">
        <w:rPr>
          <w:rFonts w:ascii="Arial" w:eastAsia="Microsoft JhengHei" w:hAnsi="Arial"/>
          <w:sz w:val="22"/>
          <w:szCs w:val="36"/>
        </w:rPr>
        <w:t xml:space="preserve"> vyberte 5GHz/2,4GHz </w:t>
      </w:r>
      <w:r w:rsidR="00D25A34" w:rsidRPr="004D06E7">
        <w:rPr>
          <w:rFonts w:ascii="Microsoft JhengHei" w:eastAsia="Microsoft JhengHei" w:hAnsi="Microsoft JhengHei" w:cs="Microsoft JhengHei"/>
          <w:sz w:val="22"/>
          <w:szCs w:val="36"/>
        </w:rPr>
        <w:t xml:space="preserve">→ </w:t>
      </w:r>
      <w:r w:rsidR="00D25A34" w:rsidRPr="004D06E7">
        <w:rPr>
          <w:rFonts w:ascii="Arial" w:eastAsia="Microsoft JhengHei" w:hAnsi="Arial"/>
          <w:sz w:val="22"/>
          <w:szCs w:val="36"/>
        </w:rPr>
        <w:t>zapn</w:t>
      </w:r>
      <w:r>
        <w:rPr>
          <w:rFonts w:ascii="Arial" w:eastAsia="Microsoft JhengHei" w:hAnsi="Arial"/>
          <w:sz w:val="22"/>
          <w:szCs w:val="36"/>
        </w:rPr>
        <w:t>i</w:t>
      </w:r>
      <w:r w:rsidR="00D25A34" w:rsidRPr="004D06E7">
        <w:rPr>
          <w:rFonts w:ascii="Arial" w:eastAsia="Microsoft JhengHei" w:hAnsi="Arial"/>
          <w:sz w:val="22"/>
          <w:szCs w:val="36"/>
        </w:rPr>
        <w:t>te režim AP → pomoc</w:t>
      </w:r>
      <w:r>
        <w:rPr>
          <w:rFonts w:ascii="Arial" w:eastAsia="Microsoft JhengHei" w:hAnsi="Arial"/>
          <w:sz w:val="22"/>
          <w:szCs w:val="36"/>
        </w:rPr>
        <w:t xml:space="preserve">ou </w:t>
      </w:r>
      <w:r w:rsidR="00D25A34" w:rsidRPr="004D06E7">
        <w:rPr>
          <w:rFonts w:ascii="Arial" w:eastAsia="Microsoft JhengHei" w:hAnsi="Arial"/>
          <w:sz w:val="22"/>
          <w:szCs w:val="36"/>
        </w:rPr>
        <w:t>mobilního telef</w:t>
      </w:r>
      <w:r>
        <w:rPr>
          <w:rFonts w:ascii="Arial" w:eastAsia="Microsoft JhengHei" w:hAnsi="Arial"/>
          <w:sz w:val="22"/>
          <w:szCs w:val="36"/>
        </w:rPr>
        <w:t xml:space="preserve">ónu, alebo </w:t>
      </w:r>
      <w:r w:rsidR="00D25A34" w:rsidRPr="004D06E7">
        <w:rPr>
          <w:rFonts w:ascii="Arial" w:eastAsia="Microsoft JhengHei" w:hAnsi="Arial"/>
          <w:sz w:val="22"/>
          <w:szCs w:val="36"/>
        </w:rPr>
        <w:t>tabletu s</w:t>
      </w:r>
      <w:r>
        <w:rPr>
          <w:rFonts w:ascii="Arial" w:eastAsia="Microsoft JhengHei" w:hAnsi="Arial"/>
          <w:sz w:val="22"/>
          <w:szCs w:val="36"/>
        </w:rPr>
        <w:t>a</w:t>
      </w:r>
      <w:r w:rsidR="00D25A34" w:rsidRPr="004D06E7">
        <w:rPr>
          <w:rFonts w:ascii="Arial" w:eastAsia="Microsoft JhengHei" w:hAnsi="Arial"/>
          <w:sz w:val="22"/>
          <w:szCs w:val="36"/>
        </w:rPr>
        <w:t xml:space="preserve"> </w:t>
      </w:r>
      <w:r>
        <w:rPr>
          <w:rFonts w:ascii="Arial" w:eastAsia="Microsoft JhengHei" w:hAnsi="Arial"/>
          <w:sz w:val="22"/>
          <w:szCs w:val="36"/>
        </w:rPr>
        <w:t>pr</w:t>
      </w:r>
      <w:r w:rsidR="00D25A34" w:rsidRPr="004D06E7">
        <w:rPr>
          <w:rFonts w:ascii="Arial" w:eastAsia="Microsoft JhengHei" w:hAnsi="Arial"/>
          <w:sz w:val="22"/>
          <w:szCs w:val="36"/>
        </w:rPr>
        <w:t xml:space="preserve">ipojte k Wi-Fi </w:t>
      </w:r>
      <w:r>
        <w:rPr>
          <w:rFonts w:ascii="Arial" w:eastAsia="Microsoft JhengHei" w:hAnsi="Arial"/>
          <w:sz w:val="22"/>
          <w:szCs w:val="36"/>
        </w:rPr>
        <w:t xml:space="preserve">kamery a zadejte heslo → </w:t>
      </w:r>
    </w:p>
    <w:p w:rsidR="00D25A34" w:rsidRDefault="004D06E7" w:rsidP="00D25A34">
      <w:pPr>
        <w:snapToGrid w:val="0"/>
        <w:spacing w:line="440" w:lineRule="exact"/>
        <w:ind w:left="406" w:hanging="3"/>
        <w:rPr>
          <w:rFonts w:ascii="Arial" w:eastAsia="Microsoft JhengHei" w:hAnsi="Arial"/>
          <w:color w:val="FF0000"/>
          <w:sz w:val="22"/>
          <w:szCs w:val="36"/>
        </w:rPr>
      </w:pPr>
      <w:r>
        <w:rPr>
          <w:rFonts w:ascii="Arial" w:eastAsia="Microsoft JhengHei" w:hAnsi="Arial"/>
          <w:color w:val="FF0000"/>
          <w:sz w:val="22"/>
          <w:szCs w:val="36"/>
        </w:rPr>
        <w:t>predvolené</w:t>
      </w:r>
      <w:r w:rsidR="00D25A34" w:rsidRPr="00D25A34">
        <w:rPr>
          <w:rFonts w:ascii="Arial" w:eastAsia="Microsoft JhengHei" w:hAnsi="Arial"/>
          <w:color w:val="FF0000"/>
          <w:sz w:val="22"/>
          <w:szCs w:val="36"/>
        </w:rPr>
        <w:t xml:space="preserve"> heslo: 12345678</w:t>
      </w:r>
    </w:p>
    <w:p w:rsidR="004D06E7" w:rsidRPr="00D25A34" w:rsidRDefault="004D06E7" w:rsidP="00D25A34">
      <w:pPr>
        <w:snapToGrid w:val="0"/>
        <w:spacing w:line="440" w:lineRule="exact"/>
        <w:ind w:left="406" w:hanging="3"/>
        <w:rPr>
          <w:rFonts w:ascii="Arial" w:eastAsia="Microsoft JhengHei" w:hAnsi="Arial"/>
          <w:color w:val="FF0000"/>
          <w:sz w:val="22"/>
          <w:szCs w:val="36"/>
        </w:rPr>
      </w:pPr>
    </w:p>
    <w:p w:rsidR="00D25A34" w:rsidRPr="00D25A34" w:rsidRDefault="00D25A34" w:rsidP="00D25A34">
      <w:pPr>
        <w:snapToGrid w:val="0"/>
        <w:spacing w:line="440" w:lineRule="exact"/>
        <w:ind w:left="406" w:hanging="3"/>
        <w:rPr>
          <w:rFonts w:ascii="Arial" w:eastAsia="Microsoft JhengHei" w:hAnsi="Arial"/>
          <w:color w:val="FF0000"/>
          <w:sz w:val="22"/>
          <w:szCs w:val="36"/>
        </w:rPr>
      </w:pPr>
    </w:p>
    <w:tbl>
      <w:tblPr>
        <w:tblW w:w="8882" w:type="dxa"/>
        <w:tblInd w:w="406" w:type="dxa"/>
        <w:tblLayout w:type="fixed"/>
        <w:tblLook w:val="04A0"/>
      </w:tblPr>
      <w:tblGrid>
        <w:gridCol w:w="4325"/>
        <w:gridCol w:w="339"/>
        <w:gridCol w:w="4218"/>
      </w:tblGrid>
      <w:tr w:rsidR="00D25A34" w:rsidRPr="00D25A34" w:rsidTr="009747A4"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D25A34" w:rsidRPr="00D25A34" w:rsidRDefault="00D25A34" w:rsidP="009747A4">
            <w:pPr>
              <w:snapToGrid w:val="0"/>
              <w:spacing w:line="440" w:lineRule="exact"/>
              <w:rPr>
                <w:rFonts w:ascii="Arial" w:eastAsia="Microsoft JhengHei" w:hAnsi="Arial"/>
                <w:color w:val="FFFFFF"/>
                <w:sz w:val="16"/>
                <w:szCs w:val="24"/>
              </w:rPr>
            </w:pPr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lastRenderedPageBreak/>
              <w:t>Režim AP</w:t>
            </w:r>
          </w:p>
          <w:p w:rsidR="00D25A34" w:rsidRPr="00D25A34" w:rsidRDefault="00D25A34" w:rsidP="009747A4">
            <w:pPr>
              <w:snapToGrid w:val="0"/>
              <w:spacing w:line="440" w:lineRule="exact"/>
              <w:rPr>
                <w:rFonts w:ascii="Arial" w:eastAsia="Microsoft JhengHei" w:hAnsi="Arial"/>
                <w:color w:val="FFFFFF"/>
                <w:sz w:val="16"/>
                <w:szCs w:val="24"/>
              </w:rPr>
            </w:pPr>
          </w:p>
          <w:p w:rsidR="00D25A34" w:rsidRPr="00D25A34" w:rsidRDefault="00D25A34" w:rsidP="009747A4">
            <w:pPr>
              <w:snapToGrid w:val="0"/>
              <w:spacing w:line="440" w:lineRule="exact"/>
              <w:rPr>
                <w:rFonts w:ascii="Arial" w:eastAsia="Microsoft JhengHei" w:hAnsi="Arial"/>
                <w:color w:val="FFFFFF"/>
                <w:sz w:val="16"/>
                <w:szCs w:val="24"/>
              </w:rPr>
            </w:pPr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SSID:DOD_GS980D_XXXXXXXXXXX</w:t>
            </w:r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br/>
              <w:t>PWA2:12345678</w:t>
            </w:r>
          </w:p>
          <w:p w:rsidR="00D25A34" w:rsidRPr="00D25A34" w:rsidRDefault="00D25A34" w:rsidP="009747A4">
            <w:pPr>
              <w:snapToGrid w:val="0"/>
              <w:spacing w:line="440" w:lineRule="exact"/>
              <w:rPr>
                <w:rFonts w:ascii="Arial" w:eastAsia="Microsoft JhengHei" w:hAnsi="Arial"/>
                <w:color w:val="FFFFFF"/>
                <w:sz w:val="16"/>
                <w:szCs w:val="24"/>
              </w:rPr>
            </w:pPr>
          </w:p>
          <w:p w:rsidR="00D25A34" w:rsidRPr="00D25A34" w:rsidRDefault="00D25A34" w:rsidP="009747A4">
            <w:pPr>
              <w:snapToGrid w:val="0"/>
              <w:spacing w:line="440" w:lineRule="exact"/>
              <w:jc w:val="center"/>
              <w:rPr>
                <w:rFonts w:ascii="Arial" w:eastAsia="Microsoft JhengHei" w:hAnsi="Arial"/>
                <w:color w:val="FFFFFF"/>
                <w:sz w:val="16"/>
                <w:szCs w:val="24"/>
              </w:rPr>
            </w:pPr>
            <w:r w:rsidRPr="00D25A34">
              <w:rPr>
                <w:rFonts w:ascii="Arial" w:eastAsia="Microsoft JhengHei" w:hAnsi="Arial"/>
                <w:color w:val="FFD966"/>
                <w:sz w:val="16"/>
                <w:szCs w:val="24"/>
              </w:rPr>
              <w:t xml:space="preserve">Obnovit </w:t>
            </w:r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WiFi_OFF</w:t>
            </w:r>
          </w:p>
          <w:p w:rsidR="00D25A34" w:rsidRPr="00D25A34" w:rsidRDefault="00D25A34" w:rsidP="009747A4">
            <w:pPr>
              <w:snapToGrid w:val="0"/>
              <w:spacing w:line="440" w:lineRule="exact"/>
              <w:jc w:val="center"/>
              <w:rPr>
                <w:rFonts w:ascii="Arial" w:eastAsia="Microsoft JhengHei" w:hAnsi="Arial"/>
                <w:color w:val="FF0000"/>
                <w:sz w:val="22"/>
                <w:szCs w:val="36"/>
              </w:rPr>
            </w:pPr>
          </w:p>
        </w:tc>
        <w:tc>
          <w:tcPr>
            <w:tcW w:w="339" w:type="dxa"/>
            <w:tcBorders>
              <w:left w:val="single" w:sz="4" w:space="0" w:color="000000"/>
              <w:right w:val="single" w:sz="4" w:space="0" w:color="000000"/>
            </w:tcBorders>
          </w:tcPr>
          <w:p w:rsidR="00D25A34" w:rsidRPr="00D25A34" w:rsidRDefault="00D25A34" w:rsidP="009747A4">
            <w:pPr>
              <w:snapToGrid w:val="0"/>
              <w:spacing w:line="440" w:lineRule="exact"/>
              <w:rPr>
                <w:rFonts w:ascii="Arial" w:eastAsia="Microsoft JhengHei" w:hAnsi="Arial"/>
                <w:color w:val="FF0000"/>
                <w:sz w:val="22"/>
                <w:szCs w:val="36"/>
              </w:rPr>
            </w:pP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D25A34" w:rsidRPr="00D25A34" w:rsidRDefault="00D25A34" w:rsidP="009747A4">
            <w:pPr>
              <w:snapToGrid w:val="0"/>
              <w:spacing w:line="440" w:lineRule="exact"/>
              <w:jc w:val="center"/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</w:pPr>
            <w:r w:rsidRPr="00D25A34"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  <w:br/>
            </w:r>
            <w:r w:rsidRPr="00D25A34">
              <w:rPr>
                <w:rFonts w:ascii="Arial" w:eastAsia="Microsoft JhengHei" w:hAnsi="Arial"/>
                <w:b/>
                <w:bCs/>
                <w:color w:val="FFFFFF"/>
                <w:sz w:val="16"/>
                <w:szCs w:val="24"/>
              </w:rPr>
              <w:br/>
              <w:t>Připojení k síti WiFi</w:t>
            </w:r>
          </w:p>
          <w:p w:rsidR="00D25A34" w:rsidRPr="00D25A34" w:rsidRDefault="00D25A34" w:rsidP="009747A4">
            <w:pPr>
              <w:snapToGrid w:val="0"/>
              <w:spacing w:line="440" w:lineRule="exact"/>
              <w:jc w:val="center"/>
              <w:rPr>
                <w:rFonts w:ascii="Arial" w:eastAsia="Microsoft JhengHei" w:hAnsi="Arial"/>
                <w:color w:val="FF0000"/>
                <w:sz w:val="22"/>
                <w:szCs w:val="36"/>
              </w:rPr>
            </w:pPr>
            <w:r w:rsidRPr="00D25A34">
              <w:rPr>
                <w:rFonts w:ascii="Arial" w:eastAsia="Microsoft JhengHei" w:hAnsi="Arial"/>
                <w:color w:val="FFFFFF"/>
                <w:sz w:val="16"/>
                <w:szCs w:val="24"/>
              </w:rPr>
              <w:t>Chcete-li ukončit stránku nastavení WiFi, stiskněte tlačítko OK.</w:t>
            </w:r>
          </w:p>
        </w:tc>
      </w:tr>
    </w:tbl>
    <w:p w:rsidR="00D25A34" w:rsidRPr="00D25A34" w:rsidRDefault="00D25A34" w:rsidP="00D25A34">
      <w:pPr>
        <w:snapToGrid w:val="0"/>
        <w:spacing w:line="440" w:lineRule="exact"/>
        <w:rPr>
          <w:rFonts w:ascii="Arial" w:eastAsia="Microsoft JhengHei" w:hAnsi="Arial"/>
          <w:sz w:val="22"/>
          <w:szCs w:val="36"/>
        </w:rPr>
      </w:pPr>
    </w:p>
    <w:p w:rsidR="004D06E7" w:rsidRDefault="004D06E7" w:rsidP="004D06E7">
      <w:pPr>
        <w:snapToGrid w:val="0"/>
        <w:spacing w:line="440" w:lineRule="exact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>Po otvor</w:t>
      </w:r>
      <w:r w:rsidR="00D25A34" w:rsidRPr="004D06E7">
        <w:rPr>
          <w:rFonts w:ascii="Arial" w:eastAsia="Microsoft JhengHei" w:hAnsi="Arial"/>
          <w:sz w:val="22"/>
          <w:szCs w:val="36"/>
        </w:rPr>
        <w:t>ení aplik</w:t>
      </w:r>
      <w:r>
        <w:rPr>
          <w:rFonts w:ascii="Arial" w:eastAsia="Microsoft JhengHei" w:hAnsi="Arial"/>
          <w:sz w:val="22"/>
          <w:szCs w:val="36"/>
        </w:rPr>
        <w:t>ácie</w:t>
      </w:r>
      <w:r w:rsidR="00D25A34" w:rsidRPr="004D06E7">
        <w:rPr>
          <w:rFonts w:ascii="Arial" w:eastAsia="Microsoft JhengHei" w:hAnsi="Arial"/>
          <w:sz w:val="22"/>
          <w:szCs w:val="36"/>
        </w:rPr>
        <w:t xml:space="preserve"> klikn</w:t>
      </w:r>
      <w:r>
        <w:rPr>
          <w:rFonts w:ascii="Arial" w:eastAsia="Microsoft JhengHei" w:hAnsi="Arial"/>
          <w:sz w:val="22"/>
          <w:szCs w:val="36"/>
        </w:rPr>
        <w:t>i</w:t>
      </w:r>
      <w:r w:rsidR="00D25A34" w:rsidRPr="004D06E7">
        <w:rPr>
          <w:rFonts w:ascii="Arial" w:eastAsia="Microsoft JhengHei" w:hAnsi="Arial"/>
          <w:sz w:val="22"/>
          <w:szCs w:val="36"/>
        </w:rPr>
        <w:t xml:space="preserve">te na ikonu fotoaparátu, čím </w:t>
      </w:r>
      <w:r>
        <w:rPr>
          <w:rFonts w:ascii="Arial" w:eastAsia="Microsoft JhengHei" w:hAnsi="Arial"/>
          <w:sz w:val="22"/>
          <w:szCs w:val="36"/>
        </w:rPr>
        <w:t>vstúpite do zoznamu kamier, vyberte váš model a tým dokončíte pripojenie.</w:t>
      </w:r>
    </w:p>
    <w:p w:rsidR="00D25A34" w:rsidRPr="00D25A34" w:rsidRDefault="00D25A34" w:rsidP="00D25A34">
      <w:pPr>
        <w:pStyle w:val="Odsekzoznamu"/>
        <w:widowControl/>
        <w:spacing w:line="480" w:lineRule="exact"/>
        <w:ind w:left="0"/>
        <w:rPr>
          <w:rFonts w:ascii="Microsoft JhengHei" w:eastAsia="Microsoft JhengHei" w:hAnsi="Microsoft JhengHei" w:cs="Calibri"/>
          <w:color w:val="FF0000"/>
          <w:kern w:val="0"/>
          <w:sz w:val="20"/>
          <w:szCs w:val="32"/>
        </w:rPr>
      </w:pPr>
    </w:p>
    <w:p w:rsidR="00D25A34" w:rsidRPr="00D25A34" w:rsidRDefault="004D06E7" w:rsidP="00D25A34">
      <w:pPr>
        <w:pStyle w:val="1"/>
        <w:spacing w:line="480" w:lineRule="exact"/>
        <w:jc w:val="both"/>
        <w:rPr>
          <w:rFonts w:cs="Microsoft JhengHei"/>
          <w:sz w:val="12"/>
        </w:rPr>
      </w:pPr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Naskenova</w:t>
      </w:r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ním QR kódu se dostanete na video s popis</w:t>
      </w:r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o</w:t>
      </w:r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m funkc</w:t>
      </w:r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ií apliká</w:t>
      </w:r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c</w:t>
      </w:r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i</w:t>
      </w:r>
      <w:r w:rsidR="00D25A34" w:rsidRPr="00D25A34"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t>e DOD APP</w:t>
      </w:r>
      <w:r>
        <w:rPr>
          <w:rFonts w:ascii="Microsoft JhengHei" w:eastAsia="Microsoft JhengHei" w:hAnsi="Microsoft JhengHei" w:cs="Microsoft JhengHei"/>
          <w:b/>
          <w:bCs/>
          <w:color w:val="000000"/>
          <w:sz w:val="18"/>
          <w:szCs w:val="28"/>
        </w:rPr>
        <w:br/>
      </w:r>
    </w:p>
    <w:tbl>
      <w:tblPr>
        <w:tblW w:w="9288" w:type="dxa"/>
        <w:tblLayout w:type="fixed"/>
        <w:tblLook w:val="04A0"/>
      </w:tblPr>
      <w:tblGrid>
        <w:gridCol w:w="9128"/>
        <w:gridCol w:w="160"/>
      </w:tblGrid>
      <w:tr w:rsidR="00D25A34" w:rsidRPr="00D25A34" w:rsidTr="009747A4">
        <w:tc>
          <w:tcPr>
            <w:tcW w:w="9128" w:type="dxa"/>
          </w:tcPr>
          <w:p w:rsidR="00D25A34" w:rsidRPr="00D25A34" w:rsidRDefault="00D25A34" w:rsidP="009747A4">
            <w:pPr>
              <w:widowControl/>
              <w:jc w:val="center"/>
              <w:rPr>
                <w:rFonts w:cs="Calibri"/>
                <w:sz w:val="6"/>
                <w:szCs w:val="14"/>
              </w:rPr>
            </w:pPr>
            <w:r w:rsidRPr="00D25A34">
              <w:rPr>
                <w:noProof/>
                <w:sz w:val="16"/>
                <w:lang w:val="sk-SK" w:eastAsia="sk-SK"/>
              </w:rPr>
              <w:drawing>
                <wp:inline distT="0" distB="0" distL="0" distR="0">
                  <wp:extent cx="1438275" cy="1438275"/>
                  <wp:effectExtent l="0" t="0" r="0" b="0"/>
                  <wp:docPr id="61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10" t="-10" r="-10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06E7">
              <w:rPr>
                <w:rFonts w:ascii="Helvetica" w:hAnsi="Helvetica" w:cs="Helvetica"/>
                <w:color w:val="444444"/>
                <w:sz w:val="28"/>
                <w:szCs w:val="36"/>
              </w:rPr>
              <w:br/>
            </w:r>
            <w:r w:rsidRPr="00D25A34">
              <w:rPr>
                <w:sz w:val="16"/>
                <w:lang w:eastAsia="en-US"/>
              </w:rPr>
              <w:br/>
            </w:r>
            <w:r w:rsidRPr="00D25A34">
              <w:rPr>
                <w:rFonts w:ascii="Helvetica" w:hAnsi="Helvetica" w:cs="Helvetica"/>
                <w:color w:val="444444"/>
                <w:sz w:val="28"/>
                <w:szCs w:val="36"/>
              </w:rPr>
              <w:t>goo.gl/GtFyod</w:t>
            </w:r>
            <w:r w:rsidR="004D06E7">
              <w:rPr>
                <w:rFonts w:ascii="Helvetica" w:hAnsi="Helvetica" w:cs="Helvetica"/>
                <w:color w:val="444444"/>
                <w:sz w:val="28"/>
                <w:szCs w:val="36"/>
              </w:rPr>
              <w:br/>
            </w:r>
            <w:r w:rsidR="004D06E7">
              <w:rPr>
                <w:rFonts w:ascii="Helvetica" w:hAnsi="Helvetica" w:cs="Helvetica"/>
                <w:color w:val="444444"/>
                <w:sz w:val="28"/>
                <w:szCs w:val="36"/>
              </w:rPr>
              <w:br/>
            </w:r>
          </w:p>
        </w:tc>
        <w:tc>
          <w:tcPr>
            <w:tcW w:w="160" w:type="dxa"/>
            <w:tcMar>
              <w:left w:w="0" w:type="dxa"/>
              <w:right w:w="0" w:type="dxa"/>
            </w:tcMar>
          </w:tcPr>
          <w:p w:rsidR="00D25A34" w:rsidRPr="00D25A34" w:rsidRDefault="00D25A34" w:rsidP="009747A4">
            <w:pPr>
              <w:snapToGrid w:val="0"/>
              <w:rPr>
                <w:rFonts w:ascii="Helvetica" w:hAnsi="Helvetica" w:cs="Helvetica"/>
                <w:color w:val="444444"/>
                <w:sz w:val="28"/>
                <w:szCs w:val="36"/>
              </w:rPr>
            </w:pPr>
          </w:p>
        </w:tc>
      </w:tr>
      <w:tr w:rsidR="00D25A34" w:rsidRPr="00D25A34" w:rsidTr="009747A4">
        <w:tc>
          <w:tcPr>
            <w:tcW w:w="9288" w:type="dxa"/>
            <w:gridSpan w:val="2"/>
            <w:shd w:val="clear" w:color="auto" w:fill="D9D9D9"/>
          </w:tcPr>
          <w:p w:rsidR="004D06E7" w:rsidRPr="00E349BF" w:rsidRDefault="004D06E7" w:rsidP="004D06E7">
            <w:pPr>
              <w:keepNext/>
              <w:widowControl/>
              <w:spacing w:line="260" w:lineRule="exact"/>
              <w:outlineLvl w:val="3"/>
              <w:rPr>
                <w:rFonts w:ascii="Microsoft JhengHei" w:eastAsia="Microsoft JhengHei" w:hAnsi="Microsoft JhengHei" w:cs="Impact"/>
                <w:i/>
                <w:iCs/>
                <w:kern w:val="0"/>
                <w:sz w:val="20"/>
                <w:szCs w:val="20"/>
                <w:lang w:val="sk-SK"/>
              </w:rPr>
            </w:pPr>
            <w:r w:rsidRPr="003D6C3C">
              <w:rPr>
                <w:rFonts w:ascii="Microsoft JhengHei" w:eastAsia="Microsoft JhengHei" w:hAnsi="Microsoft JhengHei" w:cs="Impact"/>
                <w:i/>
                <w:iCs/>
                <w:kern w:val="0"/>
                <w:sz w:val="20"/>
                <w:szCs w:val="20"/>
                <w:lang w:val="sk-SK"/>
              </w:rPr>
              <w:t xml:space="preserve">Upozornenie: </w:t>
            </w:r>
          </w:p>
          <w:p w:rsidR="004D06E7" w:rsidRPr="00E349BF" w:rsidRDefault="004D06E7" w:rsidP="004D06E7">
            <w:pPr>
              <w:pStyle w:val="Odsekzoznamu"/>
              <w:numPr>
                <w:ilvl w:val="0"/>
                <w:numId w:val="21"/>
              </w:numPr>
              <w:suppressAutoHyphens w:val="0"/>
              <w:spacing w:line="260" w:lineRule="exact"/>
              <w:ind w:left="84" w:hanging="84"/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</w:pPr>
            <w:r w:rsidRPr="003D6C3C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Heslo Wifi sa vyžaduje iba raz po</w:t>
            </w:r>
            <w:r w:rsidRPr="003D6C3C">
              <w:rPr>
                <w:rFonts w:ascii="MS Gothic" w:eastAsia="MS Gothic" w:hAnsi="MS Gothic" w:cs="MS Gothic"/>
                <w:i/>
                <w:iCs/>
                <w:sz w:val="20"/>
                <w:szCs w:val="20"/>
                <w:lang w:val="sk-SK"/>
              </w:rPr>
              <w:t>č</w:t>
            </w:r>
            <w:r w:rsidRPr="003D6C3C">
              <w:rPr>
                <w:rFonts w:ascii="Microsoft JhengHei" w:eastAsia="Microsoft JhengHei" w:hAnsi="Microsoft JhengHei" w:cs="Microsoft JhengHei"/>
                <w:i/>
                <w:iCs/>
                <w:sz w:val="20"/>
                <w:szCs w:val="20"/>
                <w:lang w:val="sk-SK"/>
              </w:rPr>
              <w:t>as nastavovania.</w:t>
            </w:r>
          </w:p>
          <w:p w:rsidR="00D25A34" w:rsidRPr="004D06E7" w:rsidRDefault="004D06E7" w:rsidP="00D25A34">
            <w:pPr>
              <w:pStyle w:val="Odsekzoznamu"/>
              <w:numPr>
                <w:ilvl w:val="0"/>
                <w:numId w:val="10"/>
              </w:numPr>
              <w:autoSpaceDE w:val="0"/>
              <w:spacing w:line="440" w:lineRule="exact"/>
              <w:ind w:left="84" w:hanging="84"/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</w:pPr>
            <w:r w:rsidRPr="004D06E7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Rozsah Wi-Fi medzi kamerou a smart zariade</w:t>
            </w:r>
            <w:r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ním je obmedzený na približne 1</w:t>
            </w:r>
            <w:r w:rsidRPr="004D06E7"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 xml:space="preserve"> </w:t>
            </w:r>
            <w:r>
              <w:rPr>
                <w:rFonts w:ascii="Microsoft JhengHei" w:eastAsia="Microsoft JhengHei" w:hAnsi="Microsoft JhengHei"/>
                <w:i/>
                <w:iCs/>
                <w:sz w:val="20"/>
                <w:szCs w:val="20"/>
                <w:lang w:val="sk-SK"/>
              </w:rPr>
              <w:t>meter</w:t>
            </w:r>
          </w:p>
          <w:p w:rsidR="00D25A34" w:rsidRPr="004D06E7" w:rsidRDefault="00D25A34" w:rsidP="004D06E7">
            <w:pPr>
              <w:pStyle w:val="Odsekzoznamu"/>
              <w:numPr>
                <w:ilvl w:val="0"/>
                <w:numId w:val="10"/>
              </w:numPr>
              <w:spacing w:line="440" w:lineRule="exact"/>
              <w:ind w:left="84" w:hanging="84"/>
              <w:rPr>
                <w:rFonts w:ascii="Microsoft JhengHei" w:eastAsia="Microsoft JhengHei" w:hAnsi="Microsoft JhengHei" w:cs="Microsoft JhengHei"/>
                <w:i/>
                <w:iCs/>
                <w:sz w:val="22"/>
                <w:szCs w:val="36"/>
              </w:rPr>
            </w:pPr>
            <w:r w:rsidRPr="004D06E7">
              <w:rPr>
                <w:rFonts w:ascii="Microsoft JhengHei" w:eastAsia="Microsoft JhengHei" w:hAnsi="Microsoft JhengHei" w:cs="Microsoft JhengHei"/>
                <w:iCs/>
                <w:sz w:val="20"/>
                <w:szCs w:val="32"/>
              </w:rPr>
              <w:t>Připojení Wi-Fi se liší v závislosti na vzdálenosti a prostředí, doporučený dosah je jeden metr</w:t>
            </w:r>
            <w:r w:rsidRPr="004D06E7">
              <w:rPr>
                <w:rFonts w:ascii="Microsoft JhengHei" w:eastAsia="Microsoft JhengHei" w:hAnsi="Microsoft JhengHei" w:cs="Microsoft JhengHei"/>
                <w:i/>
                <w:iCs/>
                <w:sz w:val="22"/>
                <w:szCs w:val="36"/>
              </w:rPr>
              <w:t>.</w:t>
            </w:r>
          </w:p>
        </w:tc>
      </w:tr>
      <w:tr w:rsidR="004D06E7" w:rsidRPr="00D25A34" w:rsidTr="009747A4">
        <w:tc>
          <w:tcPr>
            <w:tcW w:w="9288" w:type="dxa"/>
            <w:gridSpan w:val="2"/>
            <w:shd w:val="clear" w:color="auto" w:fill="D9D9D9"/>
          </w:tcPr>
          <w:p w:rsidR="004D06E7" w:rsidRPr="003D6C3C" w:rsidRDefault="004D06E7" w:rsidP="004D06E7">
            <w:pPr>
              <w:keepNext/>
              <w:widowControl/>
              <w:spacing w:line="260" w:lineRule="exact"/>
              <w:outlineLvl w:val="3"/>
              <w:rPr>
                <w:rFonts w:ascii="Microsoft JhengHei" w:eastAsia="Microsoft JhengHei" w:hAnsi="Microsoft JhengHei" w:cs="Impact"/>
                <w:i/>
                <w:iCs/>
                <w:kern w:val="0"/>
                <w:sz w:val="20"/>
                <w:szCs w:val="20"/>
                <w:lang w:val="sk-SK"/>
              </w:rPr>
            </w:pPr>
          </w:p>
        </w:tc>
      </w:tr>
    </w:tbl>
    <w:p w:rsidR="004D06E7" w:rsidRDefault="004D06E7" w:rsidP="00D25A34">
      <w:pPr>
        <w:jc w:val="center"/>
        <w:rPr>
          <w:rFonts w:cs="Microsoft JhengHei"/>
          <w:sz w:val="16"/>
        </w:rPr>
      </w:pPr>
    </w:p>
    <w:p w:rsidR="00D25A34" w:rsidRDefault="00D25A34" w:rsidP="00D25A34">
      <w:pPr>
        <w:jc w:val="center"/>
        <w:rPr>
          <w:rFonts w:cs="Microsoft JhengHei"/>
          <w:sz w:val="16"/>
        </w:rPr>
      </w:pPr>
      <w:r w:rsidRPr="00D25A34">
        <w:rPr>
          <w:rFonts w:ascii="Microsoft JhengHei" w:eastAsia="Microsoft JhengHei" w:hAnsi="Microsoft JhengHei" w:cs="Microsoft JhengHei"/>
          <w:noProof/>
          <w:color w:val="5B9BD5"/>
          <w:sz w:val="44"/>
          <w:szCs w:val="72"/>
          <w:lang w:val="sk-SK" w:eastAsia="sk-SK"/>
        </w:rPr>
        <w:lastRenderedPageBreak/>
        <w:drawing>
          <wp:inline distT="0" distB="0" distL="0" distR="0">
            <wp:extent cx="2619375" cy="5810250"/>
            <wp:effectExtent l="0" t="0" r="0" b="0"/>
            <wp:docPr id="62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14" t="-6" r="-1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8CB" w:rsidRDefault="006338CB" w:rsidP="00D25A34">
      <w:pPr>
        <w:jc w:val="center"/>
        <w:rPr>
          <w:rFonts w:cs="Microsoft JhengHei"/>
          <w:sz w:val="16"/>
        </w:rPr>
      </w:pPr>
    </w:p>
    <w:p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p</w:t>
      </w:r>
      <w:r w:rsidRPr="00C973D6">
        <w:rPr>
          <w:rFonts w:ascii="Arial" w:hAnsi="Arial"/>
          <w:sz w:val="22"/>
        </w:rPr>
        <w:t>repínanie prednej a zadnej kamery</w:t>
      </w:r>
    </w:p>
    <w:p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vyhotovenie snímky</w:t>
      </w:r>
    </w:p>
    <w:p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nastavenie jasu</w:t>
      </w:r>
    </w:p>
    <w:p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mikrofón - zapnutie/vypnutie nahrávania zvuku</w:t>
      </w:r>
    </w:p>
    <w:p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návrat</w:t>
      </w:r>
    </w:p>
    <w:p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prezeranie súborov</w:t>
      </w:r>
    </w:p>
    <w:p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zapnutie/vypnutie nahrávania videa</w:t>
      </w:r>
    </w:p>
    <w:p w:rsid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nastavenia</w:t>
      </w:r>
    </w:p>
    <w:p w:rsidR="00C973D6" w:rsidRPr="00C973D6" w:rsidRDefault="00C973D6" w:rsidP="00C973D6">
      <w:pPr>
        <w:pStyle w:val="Odsekzoznamu"/>
        <w:numPr>
          <w:ilvl w:val="0"/>
          <w:numId w:val="2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mapy google</w:t>
      </w:r>
    </w:p>
    <w:p w:rsidR="00C973D6" w:rsidRPr="00C973D6" w:rsidRDefault="00C973D6" w:rsidP="00D25A34">
      <w:pPr>
        <w:jc w:val="center"/>
        <w:rPr>
          <w:rFonts w:ascii="Arial" w:hAnsi="Arial"/>
          <w:sz w:val="22"/>
        </w:rPr>
      </w:pPr>
    </w:p>
    <w:p w:rsidR="00C973D6" w:rsidRDefault="00C973D6">
      <w:pPr>
        <w:widowControl/>
        <w:suppressAutoHyphens w:val="0"/>
        <w:spacing w:after="200" w:line="276" w:lineRule="auto"/>
        <w:rPr>
          <w:rFonts w:ascii="Microsoft JhengHei" w:eastAsia="Microsoft JhengHei" w:hAnsi="Microsoft JhengHei" w:cs="Microsoft JhengHei"/>
          <w:color w:val="000000"/>
          <w:sz w:val="40"/>
          <w:szCs w:val="56"/>
        </w:rPr>
      </w:pPr>
      <w:r>
        <w:rPr>
          <w:rFonts w:ascii="Microsoft JhengHei" w:eastAsia="Microsoft JhengHei" w:hAnsi="Microsoft JhengHei" w:cs="Microsoft JhengHei"/>
          <w:color w:val="000000"/>
          <w:sz w:val="40"/>
          <w:szCs w:val="56"/>
        </w:rPr>
        <w:br w:type="page"/>
      </w:r>
    </w:p>
    <w:p w:rsidR="00D25A34" w:rsidRPr="00D25A34" w:rsidRDefault="00C973D6" w:rsidP="00C973D6">
      <w:pPr>
        <w:pStyle w:val="Nadpis7"/>
      </w:pPr>
      <w:r>
        <w:lastRenderedPageBreak/>
        <w:t>Menu a nastavenia nahrávania</w:t>
      </w:r>
    </w:p>
    <w:p w:rsidR="00D25A34" w:rsidRPr="00D25A34" w:rsidRDefault="00C973D6" w:rsidP="00D25A34">
      <w:pPr>
        <w:spacing w:line="400" w:lineRule="atLeast"/>
        <w:rPr>
          <w:rFonts w:ascii="Arial Black" w:eastAsia="Arial Unicode MS;Arial" w:hAnsi="Arial Black" w:cs="Arial Unicode MS;Arial"/>
          <w:b/>
          <w:color w:val="4F81BD"/>
          <w:sz w:val="8"/>
          <w:szCs w:val="16"/>
        </w:rPr>
      </w:pPr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Stlačením tlačidla MENU</w:t>
      </w:r>
      <w:r w:rsidR="00D25A34" w:rsidRPr="00D25A34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r w:rsidR="00D25A34" w:rsidRPr="00D25A34">
        <w:rPr>
          <w:rFonts w:ascii="Arial" w:eastAsia="Microsoft JhengHei" w:hAnsi="Arial"/>
          <w:b/>
          <w:sz w:val="22"/>
          <w:szCs w:val="36"/>
        </w:rPr>
        <w:t>[</w:t>
      </w:r>
      <w:r w:rsidR="00D25A34" w:rsidRPr="00D25A34">
        <w:rPr>
          <w:rFonts w:ascii="Microsoft JhengHei" w:eastAsia="Microsoft JhengHei" w:hAnsi="Microsoft JhengHei" w:cs="Microsoft JhengHei"/>
          <w:b/>
          <w:noProof/>
          <w:sz w:val="22"/>
          <w:szCs w:val="36"/>
          <w:lang w:val="sk-SK" w:eastAsia="sk-SK"/>
        </w:rPr>
        <w:drawing>
          <wp:inline distT="0" distB="0" distL="0" distR="0">
            <wp:extent cx="333375" cy="238760"/>
            <wp:effectExtent l="0" t="0" r="0" b="0"/>
            <wp:docPr id="63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8" t="-246" r="-178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34" w:rsidRPr="00D25A34">
        <w:rPr>
          <w:rFonts w:ascii="Arial" w:eastAsia="Microsoft JhengHei" w:hAnsi="Arial"/>
          <w:b/>
          <w:sz w:val="22"/>
          <w:szCs w:val="36"/>
        </w:rPr>
        <w:t xml:space="preserve"> ] </w:t>
      </w:r>
      <w:r w:rsidR="002822C0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sa dostaneme do nastavení.</w:t>
      </w:r>
    </w:p>
    <w:p w:rsidR="00D25A34" w:rsidRPr="00D25A34" w:rsidRDefault="00D25A34" w:rsidP="00D25A34">
      <w:pPr>
        <w:widowControl/>
        <w:spacing w:line="240" w:lineRule="exact"/>
        <w:rPr>
          <w:rFonts w:ascii="Microsoft JhengHei" w:eastAsia="Microsoft JhengHei" w:hAnsi="Microsoft JhengHei" w:cs="Calibri"/>
          <w:b/>
          <w:color w:val="000000"/>
          <w:kern w:val="0"/>
          <w:sz w:val="22"/>
          <w:szCs w:val="36"/>
        </w:rPr>
      </w:pPr>
    </w:p>
    <w:p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 xml:space="preserve">Formátovanie pamäťovej karty </w:t>
      </w:r>
    </w:p>
    <w:p w:rsidR="002822C0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  <w:r w:rsidRPr="006C1385">
        <w:rPr>
          <w:rFonts w:ascii="Arial" w:eastAsia="Microsoft JhengHei" w:hAnsi="Arial"/>
          <w:szCs w:val="24"/>
          <w:lang w:val="sk-SK"/>
        </w:rPr>
        <w:t>Úplne vymaže všetky súbory vrátane uzamknutých záberov z karty SD a optimalizuje kartu na nahrávanie.</w:t>
      </w:r>
    </w:p>
    <w:p w:rsidR="002822C0" w:rsidRPr="00E349BF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4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Nastaven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ie</w:t>
      </w: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 xml:space="preserve"> rozliše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nia</w:t>
      </w:r>
    </w:p>
    <w:p w:rsidR="00D25A34" w:rsidRPr="00D25A34" w:rsidRDefault="002822C0" w:rsidP="00D25A34">
      <w:pPr>
        <w:pStyle w:val="Odsekzoznamu"/>
        <w:snapToGrid w:val="0"/>
        <w:spacing w:line="440" w:lineRule="exact"/>
        <w:ind w:left="0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Nastaví kvlalitu záznamu</w:t>
      </w:r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.</w:t>
      </w: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 xml:space="preserve">Nahrávanie slučiek </w:t>
      </w:r>
    </w:p>
    <w:p w:rsidR="002822C0" w:rsidRDefault="002822C0" w:rsidP="002822C0">
      <w:pPr>
        <w:widowControl/>
        <w:ind w:left="480"/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szCs w:val="24"/>
          <w:lang w:val="sk-SK"/>
        </w:rPr>
        <w:t>Slučky je možné nastaviť na dĺžku1,</w:t>
      </w:r>
      <w:r w:rsidRPr="003D6C3C">
        <w:rPr>
          <w:rFonts w:ascii="Arial" w:eastAsia="Microsoft JhengHei" w:hAnsi="Arial"/>
          <w:szCs w:val="24"/>
          <w:lang w:val="sk-SK"/>
        </w:rPr>
        <w:t xml:space="preserve">3, 5 </w:t>
      </w:r>
      <w:r>
        <w:rPr>
          <w:rFonts w:ascii="Arial" w:eastAsia="Microsoft JhengHei" w:hAnsi="Arial"/>
          <w:szCs w:val="24"/>
          <w:lang w:val="sk-SK"/>
        </w:rPr>
        <w:t>alebo 10 minút</w:t>
      </w:r>
      <w:r w:rsidRPr="003D6C3C">
        <w:rPr>
          <w:rFonts w:ascii="Arial" w:eastAsia="Microsoft JhengHei" w:hAnsi="Arial"/>
          <w:szCs w:val="24"/>
          <w:lang w:val="sk-SK"/>
        </w:rPr>
        <w:t xml:space="preserve">. </w:t>
      </w:r>
      <w:r w:rsidRPr="00273CD5">
        <w:rPr>
          <w:rFonts w:ascii="Arial" w:eastAsia="Microsoft JhengHei" w:hAnsi="Arial"/>
          <w:szCs w:val="24"/>
          <w:lang w:val="sk-SK"/>
        </w:rPr>
        <w:t xml:space="preserve">Videozáznamy zvolenej dĺžky sa zaznamenajú na pamäťovú kartu. Keď je pamäťová karta </w:t>
      </w:r>
      <w:r>
        <w:rPr>
          <w:rFonts w:ascii="Arial" w:eastAsia="Microsoft JhengHei" w:hAnsi="Arial"/>
          <w:szCs w:val="24"/>
          <w:lang w:val="sk-SK"/>
        </w:rPr>
        <w:t>plná, najstaršie súbory sa prepíšu (</w:t>
      </w:r>
      <w:r w:rsidRPr="00273CD5">
        <w:rPr>
          <w:rFonts w:ascii="Arial" w:eastAsia="Microsoft JhengHei" w:hAnsi="Arial"/>
          <w:szCs w:val="24"/>
          <w:lang w:val="sk-SK"/>
        </w:rPr>
        <w:t>okrem uzamknutých klipov</w:t>
      </w:r>
      <w:r>
        <w:rPr>
          <w:rFonts w:ascii="Arial" w:eastAsia="Microsoft JhengHei" w:hAnsi="Arial"/>
          <w:szCs w:val="24"/>
          <w:lang w:val="sk-SK"/>
        </w:rPr>
        <w:t>)</w:t>
      </w:r>
      <w:r w:rsidRPr="00273CD5">
        <w:rPr>
          <w:rFonts w:ascii="Arial" w:eastAsia="Microsoft JhengHei" w:hAnsi="Arial"/>
          <w:szCs w:val="24"/>
          <w:lang w:val="sk-SK"/>
        </w:rPr>
        <w:t xml:space="preserve">. Funkcia </w:t>
      </w:r>
      <w:r>
        <w:rPr>
          <w:rFonts w:ascii="Arial" w:eastAsia="Microsoft JhengHei" w:hAnsi="Arial"/>
          <w:szCs w:val="24"/>
          <w:lang w:val="sk-SK"/>
        </w:rPr>
        <w:t>„</w:t>
      </w:r>
      <w:r w:rsidRPr="00273CD5">
        <w:rPr>
          <w:rFonts w:ascii="Arial" w:eastAsia="Microsoft JhengHei" w:hAnsi="Arial"/>
          <w:szCs w:val="24"/>
          <w:lang w:val="sk-SK"/>
        </w:rPr>
        <w:t>Tur</w:t>
      </w:r>
      <w:r>
        <w:rPr>
          <w:rFonts w:ascii="Arial" w:eastAsia="Microsoft JhengHei" w:hAnsi="Arial"/>
          <w:szCs w:val="24"/>
          <w:lang w:val="sk-SK"/>
        </w:rPr>
        <w:t>n</w:t>
      </w:r>
      <w:r w:rsidRPr="00273CD5">
        <w:rPr>
          <w:rFonts w:ascii="Arial" w:eastAsia="Microsoft JhengHei" w:hAnsi="Arial"/>
          <w:szCs w:val="24"/>
          <w:lang w:val="sk-SK"/>
        </w:rPr>
        <w:t>ingoffloop</w:t>
      </w:r>
      <w:r>
        <w:rPr>
          <w:rFonts w:ascii="Arial" w:eastAsia="Microsoft JhengHei" w:hAnsi="Arial"/>
          <w:szCs w:val="24"/>
          <w:lang w:val="sk-SK"/>
        </w:rPr>
        <w:t>“</w:t>
      </w:r>
      <w:r w:rsidRPr="00273CD5">
        <w:rPr>
          <w:rFonts w:ascii="Arial" w:eastAsia="Microsoft JhengHei" w:hAnsi="Arial"/>
          <w:szCs w:val="24"/>
          <w:lang w:val="sk-SK"/>
        </w:rPr>
        <w:t xml:space="preserve"> zabráni </w:t>
      </w:r>
      <w:r>
        <w:rPr>
          <w:rFonts w:ascii="Arial" w:eastAsia="Microsoft JhengHei" w:hAnsi="Arial"/>
          <w:szCs w:val="24"/>
          <w:lang w:val="sk-SK"/>
        </w:rPr>
        <w:t>autokamerepri zaplnení</w:t>
      </w:r>
      <w:r w:rsidRPr="00273CD5">
        <w:rPr>
          <w:rFonts w:ascii="Arial" w:eastAsia="Microsoft JhengHei" w:hAnsi="Arial"/>
          <w:szCs w:val="24"/>
          <w:lang w:val="sk-SK"/>
        </w:rPr>
        <w:t xml:space="preserve"> pamäťovej karty zapisovať nové súbory.</w:t>
      </w: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:rsidR="00D25A34" w:rsidRPr="002822C0" w:rsidRDefault="00D25A34" w:rsidP="00D25A34">
      <w:pPr>
        <w:pStyle w:val="Odsekzoznamu"/>
        <w:widowControl/>
        <w:numPr>
          <w:ilvl w:val="0"/>
          <w:numId w:val="13"/>
        </w:numPr>
        <w:snapToGrid w:val="0"/>
        <w:spacing w:line="440" w:lineRule="exact"/>
        <w:jc w:val="both"/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</w:pPr>
      <w:r w:rsidRP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Nahráván</w:t>
      </w:r>
      <w:r w:rsidR="002822C0" w:rsidRP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ie</w:t>
      </w:r>
      <w:r w:rsidRP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 xml:space="preserve"> zvuku</w:t>
      </w:r>
    </w:p>
    <w:p w:rsidR="00D25A34" w:rsidRPr="002822C0" w:rsidRDefault="002822C0" w:rsidP="00D25A34">
      <w:pPr>
        <w:pStyle w:val="Odsekzoznamu"/>
        <w:widowControl/>
        <w:snapToGrid w:val="0"/>
        <w:spacing w:line="440" w:lineRule="exact"/>
        <w:ind w:left="0"/>
        <w:jc w:val="both"/>
        <w:rPr>
          <w:rFonts w:ascii="MS Gothic" w:eastAsia="MS Gothic" w:hAnsi="MS Gothic" w:cs="MS Gothic"/>
          <w:color w:val="000000"/>
          <w:kern w:val="0"/>
          <w:sz w:val="22"/>
          <w:szCs w:val="36"/>
        </w:rPr>
      </w:pPr>
      <w:r>
        <w:rPr>
          <w:rFonts w:ascii="Microsoft JhengHei" w:eastAsia="Microsoft JhengHei" w:hAnsi="Microsoft JhengHei" w:cs="Calibri"/>
          <w:kern w:val="0"/>
          <w:sz w:val="22"/>
          <w:szCs w:val="36"/>
        </w:rPr>
        <w:t>Nahrávanie zvuku môžete zapnúť/vypnúť</w:t>
      </w: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40" w:lineRule="exact"/>
        <w:jc w:val="both"/>
        <w:rPr>
          <w:rFonts w:ascii="Arial" w:eastAsia="Microsoft JhengHei" w:hAnsi="Arial"/>
          <w:b/>
          <w:color w:val="000000"/>
          <w:sz w:val="22"/>
          <w:szCs w:val="36"/>
        </w:rPr>
      </w:pP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Zobrazen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ie</w:t>
      </w: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 xml:space="preserve"> stavu 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signálu</w:t>
      </w: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 xml:space="preserve"> </w:t>
      </w: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  <w:t>GPS</w:t>
      </w: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b/>
          <w:color w:val="000000"/>
          <w:kern w:val="0"/>
          <w:sz w:val="22"/>
          <w:szCs w:val="36"/>
        </w:rPr>
      </w:pPr>
    </w:p>
    <w:p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40" w:lineRule="exact"/>
        <w:jc w:val="both"/>
        <w:rPr>
          <w:rFonts w:ascii="Arial" w:eastAsia="Microsoft JhengHei" w:hAnsi="Arial"/>
          <w:b/>
          <w:color w:val="000000"/>
          <w:sz w:val="22"/>
          <w:szCs w:val="36"/>
        </w:rPr>
      </w:pP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Nastaven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ie</w:t>
      </w: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 xml:space="preserve"> r</w:t>
      </w:r>
      <w:r w:rsidR="002822C0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ý</w:t>
      </w:r>
      <w:r w:rsidRPr="00D25A34"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lang w:eastAsia="zh-CN"/>
        </w:rPr>
        <w:t>chlosti a hlasitosti</w:t>
      </w: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b/>
          <w:color w:val="000000"/>
          <w:kern w:val="0"/>
          <w:sz w:val="22"/>
          <w:szCs w:val="36"/>
        </w:rPr>
      </w:pPr>
    </w:p>
    <w:p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>G -Sensor</w:t>
      </w:r>
    </w:p>
    <w:p w:rsidR="002822C0" w:rsidRDefault="002822C0" w:rsidP="002822C0">
      <w:pPr>
        <w:widowControl/>
        <w:rPr>
          <w:rFonts w:ascii="Arial" w:eastAsia="Microsoft JhengHei" w:hAnsi="Arial"/>
          <w:i/>
          <w:szCs w:val="24"/>
          <w:lang w:val="sk-SK"/>
        </w:rPr>
      </w:pPr>
      <w:r w:rsidRPr="00153016">
        <w:rPr>
          <w:rFonts w:ascii="Arial" w:eastAsia="Microsoft JhengHei" w:hAnsi="Arial"/>
          <w:szCs w:val="24"/>
          <w:lang w:val="sk-SK"/>
        </w:rPr>
        <w:t xml:space="preserve">Meria </w:t>
      </w:r>
      <w:r>
        <w:rPr>
          <w:rFonts w:ascii="Arial" w:eastAsia="Microsoft JhengHei" w:hAnsi="Arial"/>
          <w:szCs w:val="24"/>
          <w:lang w:val="sk-SK"/>
        </w:rPr>
        <w:t>rázové</w:t>
      </w:r>
      <w:r w:rsidRPr="00153016">
        <w:rPr>
          <w:rFonts w:ascii="Arial" w:eastAsia="Microsoft JhengHei" w:hAnsi="Arial"/>
          <w:szCs w:val="24"/>
          <w:lang w:val="sk-SK"/>
        </w:rPr>
        <w:t xml:space="preserve"> sily.</w:t>
      </w:r>
      <w:r>
        <w:rPr>
          <w:rFonts w:ascii="Arial" w:eastAsia="Microsoft JhengHei" w:hAnsi="Arial"/>
          <w:szCs w:val="24"/>
          <w:lang w:val="sk-SK"/>
        </w:rPr>
        <w:t xml:space="preserve"> Nastavenia z "nízkych na vysoké</w:t>
      </w:r>
      <w:r w:rsidRPr="00153016">
        <w:rPr>
          <w:rFonts w:ascii="Arial" w:eastAsia="Microsoft JhengHei" w:hAnsi="Arial"/>
          <w:szCs w:val="24"/>
          <w:lang w:val="sk-SK"/>
        </w:rPr>
        <w:t>" určujú množstvo sily potrebnej na zamknutie súboru z prepisovania. Po spustení funkcie sa aktuálne nahrávané video uzamkne a súbor sa uloží do adresára "RO".</w:t>
      </w:r>
      <w:r w:rsidRPr="003D6C3C">
        <w:rPr>
          <w:rFonts w:ascii="Arial" w:eastAsia="Microsoft JhengHei" w:hAnsi="Arial"/>
          <w:i/>
          <w:szCs w:val="24"/>
          <w:lang w:val="sk-SK"/>
        </w:rPr>
        <w:t>Odporúčané nastavenia: nízke</w:t>
      </w:r>
    </w:p>
    <w:p w:rsidR="002822C0" w:rsidRPr="00E349BF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  <w:shd w:val="clear" w:color="auto" w:fill="D8D8D8"/>
        </w:rPr>
      </w:pPr>
    </w:p>
    <w:p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Úprava EV</w:t>
      </w:r>
    </w:p>
    <w:p w:rsidR="002822C0" w:rsidRPr="00E349BF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szCs w:val="24"/>
          <w:lang w:val="sk-SK"/>
        </w:rPr>
        <w:t>Nastavuje svetlosť videa</w:t>
      </w:r>
    </w:p>
    <w:p w:rsidR="002822C0" w:rsidRPr="00E349BF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szCs w:val="24"/>
          <w:lang w:val="sk-SK"/>
        </w:rPr>
        <w:t>Video je príliš svetlé</w:t>
      </w:r>
      <w:r w:rsidRPr="003D6C3C">
        <w:rPr>
          <w:rFonts w:ascii="Arial" w:eastAsia="Microsoft JhengHei" w:hAnsi="Arial"/>
          <w:szCs w:val="24"/>
          <w:lang w:val="sk-SK"/>
        </w:rPr>
        <w:t xml:space="preserve">? </w:t>
      </w:r>
      <w:r>
        <w:rPr>
          <w:rFonts w:ascii="Arial" w:eastAsia="Microsoft JhengHei" w:hAnsi="Arial"/>
          <w:szCs w:val="24"/>
          <w:lang w:val="sk-SK"/>
        </w:rPr>
        <w:t>Nastavte rozhranie</w:t>
      </w:r>
      <w:r w:rsidRPr="003D6C3C">
        <w:rPr>
          <w:rFonts w:ascii="Arial" w:eastAsia="Microsoft JhengHei" w:hAnsi="Arial"/>
          <w:szCs w:val="24"/>
          <w:lang w:val="sk-SK"/>
        </w:rPr>
        <w:t xml:space="preserve"> -1 to -3.</w:t>
      </w:r>
    </w:p>
    <w:p w:rsidR="002822C0" w:rsidRPr="00E349BF" w:rsidRDefault="002822C0" w:rsidP="002822C0">
      <w:pPr>
        <w:widowControl/>
        <w:rPr>
          <w:rFonts w:ascii="Arial" w:eastAsia="Microsoft JhengHei" w:hAnsi="Arial"/>
          <w:szCs w:val="24"/>
          <w:lang w:val="sk-SK"/>
        </w:rPr>
      </w:pPr>
      <w:r>
        <w:rPr>
          <w:rFonts w:ascii="Arial" w:eastAsia="Microsoft JhengHei" w:hAnsi="Arial"/>
          <w:szCs w:val="24"/>
          <w:lang w:val="sk-SK"/>
        </w:rPr>
        <w:t xml:space="preserve">Video príliš tmavé </w:t>
      </w:r>
      <w:r w:rsidRPr="003D6C3C">
        <w:rPr>
          <w:rFonts w:ascii="Arial" w:eastAsia="Microsoft JhengHei" w:hAnsi="Arial"/>
          <w:szCs w:val="24"/>
          <w:lang w:val="sk-SK"/>
        </w:rPr>
        <w:t>?</w:t>
      </w:r>
      <w:r>
        <w:rPr>
          <w:rFonts w:ascii="Arial" w:eastAsia="Microsoft JhengHei" w:hAnsi="Arial"/>
          <w:szCs w:val="24"/>
          <w:lang w:val="sk-SK"/>
        </w:rPr>
        <w:t xml:space="preserve"> Nastavte rozhranie</w:t>
      </w:r>
      <w:r w:rsidRPr="003D6C3C">
        <w:rPr>
          <w:rFonts w:ascii="Arial" w:eastAsia="Microsoft JhengHei" w:hAnsi="Arial"/>
          <w:szCs w:val="24"/>
          <w:lang w:val="sk-SK"/>
        </w:rPr>
        <w:t xml:space="preserve"> +1 to +3.</w:t>
      </w:r>
    </w:p>
    <w:p w:rsidR="002822C0" w:rsidRPr="00E349BF" w:rsidRDefault="002822C0" w:rsidP="002822C0">
      <w:pPr>
        <w:widowControl/>
        <w:rPr>
          <w:rFonts w:ascii="Arial" w:eastAsia="Microsoft JhengHei" w:hAnsi="Arial"/>
          <w:i/>
          <w:szCs w:val="24"/>
          <w:lang w:val="sk-SK"/>
        </w:rPr>
      </w:pPr>
      <w:r>
        <w:rPr>
          <w:rFonts w:ascii="Arial" w:eastAsia="Microsoft JhengHei" w:hAnsi="Arial"/>
          <w:i/>
          <w:szCs w:val="24"/>
          <w:lang w:val="sk-SK"/>
        </w:rPr>
        <w:t>Odporúčané nastavenie</w:t>
      </w:r>
      <w:r w:rsidRPr="003D6C3C">
        <w:rPr>
          <w:rFonts w:ascii="Arial" w:eastAsia="Microsoft JhengHei" w:hAnsi="Arial"/>
          <w:i/>
          <w:szCs w:val="24"/>
          <w:lang w:val="sk-SK"/>
        </w:rPr>
        <w:t>: 0</w:t>
      </w: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lastRenderedPageBreak/>
        <w:t>Nastaven</w:t>
      </w:r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ie</w:t>
      </w: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</w:t>
      </w:r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Š</w:t>
      </w: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PZ</w:t>
      </w: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>Parkovanie (Predvolené:vypnuté)</w:t>
      </w:r>
    </w:p>
    <w:p w:rsidR="002822C0" w:rsidRDefault="002822C0" w:rsidP="002822C0">
      <w:pPr>
        <w:widowControl/>
        <w:numPr>
          <w:ilvl w:val="0"/>
          <w:numId w:val="24"/>
        </w:numPr>
        <w:suppressAutoHyphens w:val="0"/>
        <w:ind w:left="341" w:hangingChars="142" w:hanging="341"/>
        <w:rPr>
          <w:rFonts w:ascii="Arial" w:eastAsia="Microsoft JhengHei" w:hAnsi="Arial"/>
          <w:szCs w:val="24"/>
          <w:lang w:val="sk-SK"/>
        </w:rPr>
      </w:pPr>
      <w:r w:rsidRPr="00153016">
        <w:rPr>
          <w:rFonts w:ascii="Arial" w:eastAsia="Microsoft JhengHei" w:hAnsi="Arial"/>
          <w:szCs w:val="24"/>
          <w:lang w:val="sk-SK"/>
        </w:rPr>
        <w:t>Keď je funkcia zapnutá, kamera prístrojovej dosky sa autom</w:t>
      </w:r>
      <w:r>
        <w:rPr>
          <w:rFonts w:ascii="Arial" w:eastAsia="Microsoft JhengHei" w:hAnsi="Arial"/>
          <w:szCs w:val="24"/>
          <w:lang w:val="sk-SK"/>
        </w:rPr>
        <w:t>aticky prepne na parkovací p</w:t>
      </w:r>
      <w:r w:rsidRPr="00153016">
        <w:rPr>
          <w:rFonts w:ascii="Arial" w:eastAsia="Microsoft JhengHei" w:hAnsi="Arial"/>
          <w:szCs w:val="24"/>
          <w:lang w:val="sk-SK"/>
        </w:rPr>
        <w:t>ohľad, ak vozidlo stojí viac ako 10 minút.</w:t>
      </w:r>
    </w:p>
    <w:p w:rsidR="002822C0" w:rsidRDefault="002822C0" w:rsidP="002822C0">
      <w:pPr>
        <w:widowControl/>
        <w:numPr>
          <w:ilvl w:val="0"/>
          <w:numId w:val="24"/>
        </w:numPr>
        <w:suppressAutoHyphens w:val="0"/>
        <w:ind w:left="341" w:hangingChars="142" w:hanging="341"/>
        <w:rPr>
          <w:rFonts w:ascii="Arial" w:eastAsia="Microsoft JhengHei" w:hAnsi="Arial"/>
          <w:szCs w:val="24"/>
          <w:lang w:val="sk-SK"/>
        </w:rPr>
      </w:pPr>
      <w:r w:rsidRPr="00153016">
        <w:rPr>
          <w:rFonts w:ascii="Arial" w:eastAsia="Microsoft JhengHei" w:hAnsi="Arial"/>
          <w:szCs w:val="24"/>
          <w:lang w:val="sk-SK"/>
        </w:rPr>
        <w:t>Automaticky zaznamenáva 1-minútové video, keď je detekovaný pohyb v</w:t>
      </w:r>
      <w:r>
        <w:rPr>
          <w:rFonts w:ascii="Arial" w:eastAsia="Microsoft JhengHei" w:hAnsi="Arial"/>
          <w:szCs w:val="24"/>
          <w:lang w:val="sk-SK"/>
        </w:rPr>
        <w:t xml:space="preserve"> rozsahu </w:t>
      </w:r>
      <w:r w:rsidRPr="00153016">
        <w:rPr>
          <w:rFonts w:ascii="Arial" w:eastAsia="Microsoft JhengHei" w:hAnsi="Arial"/>
          <w:szCs w:val="24"/>
          <w:lang w:val="sk-SK"/>
        </w:rPr>
        <w:t>kamery.</w:t>
      </w:r>
    </w:p>
    <w:p w:rsidR="002822C0" w:rsidRDefault="002822C0" w:rsidP="002822C0">
      <w:pPr>
        <w:widowControl/>
        <w:numPr>
          <w:ilvl w:val="0"/>
          <w:numId w:val="24"/>
        </w:numPr>
        <w:suppressAutoHyphens w:val="0"/>
        <w:ind w:left="341" w:hangingChars="142" w:hanging="341"/>
        <w:rPr>
          <w:rFonts w:ascii="Arial" w:eastAsia="Microsoft JhengHei" w:hAnsi="Arial"/>
          <w:szCs w:val="24"/>
          <w:lang w:val="sk-SK"/>
        </w:rPr>
      </w:pPr>
      <w:r w:rsidRPr="00153016">
        <w:rPr>
          <w:rFonts w:ascii="Arial" w:eastAsia="Microsoft JhengHei" w:hAnsi="Arial"/>
          <w:szCs w:val="24"/>
          <w:lang w:val="sk-SK"/>
        </w:rPr>
        <w:t>Pri snímaní nadmernej sily nárazu pomocou snímača G automaticky zaznamenáva a uzamkne 1-minútové video.</w:t>
      </w:r>
    </w:p>
    <w:p w:rsidR="002822C0" w:rsidRDefault="002822C0" w:rsidP="002822C0">
      <w:pPr>
        <w:widowControl/>
        <w:numPr>
          <w:ilvl w:val="0"/>
          <w:numId w:val="24"/>
        </w:numPr>
        <w:suppressAutoHyphens w:val="0"/>
        <w:ind w:left="341" w:hangingChars="142" w:hanging="341"/>
        <w:rPr>
          <w:rFonts w:ascii="Arial" w:eastAsia="Microsoft JhengHei" w:hAnsi="Arial"/>
          <w:szCs w:val="24"/>
          <w:lang w:val="sk-SK"/>
        </w:rPr>
      </w:pPr>
      <w:r w:rsidRPr="006C1385">
        <w:rPr>
          <w:rFonts w:ascii="Arial" w:eastAsia="Microsoft JhengHei" w:hAnsi="Arial"/>
          <w:szCs w:val="24"/>
          <w:lang w:val="sk-SK"/>
        </w:rPr>
        <w:t>Jednotka sa vráti do normálneho režimu záznamu, ak sa vozidlo nepretržite pohybuje 3 sekundy alebo dlhšie.</w:t>
      </w:r>
    </w:p>
    <w:p w:rsidR="002822C0" w:rsidRPr="006C1385" w:rsidRDefault="002822C0" w:rsidP="002822C0">
      <w:pPr>
        <w:widowControl/>
        <w:numPr>
          <w:ilvl w:val="0"/>
          <w:numId w:val="24"/>
        </w:numPr>
        <w:suppressAutoHyphens w:val="0"/>
        <w:ind w:left="341" w:hangingChars="142" w:hanging="341"/>
        <w:rPr>
          <w:rFonts w:ascii="Arial" w:eastAsia="Microsoft JhengHei" w:hAnsi="Arial"/>
          <w:color w:val="FF0000"/>
          <w:szCs w:val="24"/>
          <w:lang w:val="sk-SK"/>
        </w:rPr>
      </w:pPr>
      <w:r w:rsidRPr="003D6C3C">
        <w:rPr>
          <w:rFonts w:ascii="Arial" w:eastAsia="Microsoft JhengHei" w:hAnsi="Arial"/>
          <w:color w:val="FF0000"/>
          <w:szCs w:val="24"/>
          <w:lang w:val="sk-SK"/>
        </w:rPr>
        <w:t xml:space="preserve">Kontrolka LED bliká, keď je aktivovaný režim parkovanie. Všetky LED diódy blikajú spolu keď je počas režimu parkovanie zaznamenávaný video súbor. </w:t>
      </w:r>
    </w:p>
    <w:tbl>
      <w:tblPr>
        <w:tblStyle w:val="Mriekatabuky"/>
        <w:tblW w:w="0" w:type="auto"/>
        <w:tblInd w:w="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/>
      </w:tblPr>
      <w:tblGrid>
        <w:gridCol w:w="1318"/>
        <w:gridCol w:w="7629"/>
      </w:tblGrid>
      <w:tr w:rsidR="002822C0" w:rsidRPr="00E349BF" w:rsidTr="009747A4">
        <w:trPr>
          <w:trHeight w:val="2494"/>
        </w:trPr>
        <w:tc>
          <w:tcPr>
            <w:tcW w:w="1327" w:type="dxa"/>
            <w:shd w:val="pct5" w:color="auto" w:fill="auto"/>
            <w:vAlign w:val="center"/>
          </w:tcPr>
          <w:p w:rsidR="002822C0" w:rsidRPr="00E349BF" w:rsidRDefault="002822C0" w:rsidP="009747A4">
            <w:pPr>
              <w:widowControl/>
              <w:jc w:val="center"/>
              <w:rPr>
                <w:rFonts w:ascii="Arial" w:eastAsia="Microsoft JhengHei" w:hAnsi="Arial"/>
                <w:szCs w:val="24"/>
                <w:lang w:val="sk-SK"/>
              </w:rPr>
            </w:pPr>
            <w:r>
              <w:rPr>
                <w:rFonts w:ascii="Arial" w:eastAsia="Microsoft JhengHei" w:hAnsi="Arial"/>
                <w:noProof/>
                <w:szCs w:val="24"/>
                <w:lang w:val="sk-SK" w:eastAsia="sk-SK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-1094105</wp:posOffset>
                  </wp:positionV>
                  <wp:extent cx="638810" cy="621665"/>
                  <wp:effectExtent l="0" t="0" r="0" b="0"/>
                  <wp:wrapSquare wrapText="bothSides"/>
                  <wp:docPr id="80" name="圖片 9329" descr="C:\Documents and Settings\sophie\桌面\無標題-1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ophie\桌面\無標題-1.e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73"/>
                          <a:stretch/>
                        </pic:blipFill>
                        <pic:spPr bwMode="auto">
                          <a:xfrm>
                            <a:off x="0" y="0"/>
                            <a:ext cx="63881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7" w:type="dxa"/>
            <w:shd w:val="pct5" w:color="auto" w:fill="auto"/>
          </w:tcPr>
          <w:p w:rsidR="002822C0" w:rsidRPr="00E349BF" w:rsidRDefault="002822C0" w:rsidP="009747A4">
            <w:pPr>
              <w:autoSpaceDE w:val="0"/>
              <w:autoSpaceDN w:val="0"/>
              <w:adjustRightInd w:val="0"/>
              <w:spacing w:beforeLines="20" w:line="300" w:lineRule="exact"/>
              <w:ind w:left="472" w:hangingChars="236" w:hanging="472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Poznámka: </w:t>
            </w:r>
          </w:p>
          <w:p w:rsidR="002822C0" w:rsidRDefault="002822C0" w:rsidP="009747A4">
            <w:pPr>
              <w:autoSpaceDE w:val="0"/>
              <w:autoSpaceDN w:val="0"/>
              <w:adjustRightInd w:val="0"/>
              <w:spacing w:beforeLines="20" w:line="300" w:lineRule="exact"/>
              <w:ind w:left="1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Režim parkovania </w:t>
            </w: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vyžaduje konzistentné napájanie pomocou batérie vozidla. (Odporúča sa použiť voliteľnú súpravu DOD DP4, ktorá je vybavená 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ochranou </w:t>
            </w: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nízkeho napätia, aby sa zabránilo 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vybitiu </w:t>
            </w: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batérie.</w:t>
            </w:r>
          </w:p>
          <w:p w:rsidR="002822C0" w:rsidRDefault="002822C0" w:rsidP="009747A4">
            <w:pPr>
              <w:autoSpaceDE w:val="0"/>
              <w:autoSpaceDN w:val="0"/>
              <w:adjustRightInd w:val="0"/>
              <w:spacing w:beforeLines="20" w:line="300" w:lineRule="exact"/>
              <w:ind w:left="1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Skontrolujte, či je aktivovaný senzor G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(Odporúčané nastavenie: stredné) </w:t>
            </w:r>
          </w:p>
          <w:p w:rsidR="002822C0" w:rsidRDefault="002822C0" w:rsidP="009747A4">
            <w:pPr>
              <w:autoSpaceDE w:val="0"/>
              <w:autoSpaceDN w:val="0"/>
              <w:adjustRightInd w:val="0"/>
              <w:spacing w:beforeLines="20" w:line="300" w:lineRule="exact"/>
              <w:ind w:left="1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Parkovací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 režim </w:t>
            </w: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automaticky vypne lokalizáciu GPS a obnoví sa pri prepnutí do normálneho režimu nahrávania.</w:t>
            </w:r>
          </w:p>
          <w:p w:rsidR="002822C0" w:rsidRDefault="002822C0" w:rsidP="009747A4">
            <w:pPr>
              <w:autoSpaceDE w:val="0"/>
              <w:autoSpaceDN w:val="0"/>
              <w:adjustRightInd w:val="0"/>
              <w:spacing w:beforeLines="20" w:line="300" w:lineRule="exact"/>
              <w:ind w:left="1"/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</w:pP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Poznámka</w:t>
            </w:r>
            <w:r w:rsidRPr="003D6C3C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: </w:t>
            </w:r>
            <w:r w:rsidRPr="006C1385"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 xml:space="preserve">Funkcia sledovania parkoviska sa neaktivuje, keď je </w:t>
            </w:r>
            <w:r>
              <w:rPr>
                <w:rFonts w:ascii="Arial" w:eastAsia="Microsoft JhengHei" w:hAnsi="Arial"/>
                <w:i/>
                <w:sz w:val="20"/>
                <w:szCs w:val="20"/>
                <w:lang w:val="sk-SK"/>
              </w:rPr>
              <w:t>smart zariadenie pripojené ku kamere</w:t>
            </w:r>
          </w:p>
        </w:tc>
      </w:tr>
    </w:tbl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 xml:space="preserve">Otočenie obrazovky </w:t>
      </w:r>
    </w:p>
    <w:p w:rsidR="002822C0" w:rsidRDefault="002822C0" w:rsidP="002822C0">
      <w:pPr>
        <w:pStyle w:val="Odsekzoznamu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6C1385">
        <w:rPr>
          <w:rFonts w:ascii="Arial" w:eastAsia="Microsoft JhengHei" w:hAnsi="Arial"/>
          <w:szCs w:val="24"/>
          <w:lang w:val="sk-SK"/>
        </w:rPr>
        <w:t xml:space="preserve">Otočí zaznamenaný obraz o 180 °, keď je </w:t>
      </w:r>
      <w:r>
        <w:rPr>
          <w:rFonts w:ascii="Arial" w:eastAsia="Microsoft JhengHei" w:hAnsi="Arial"/>
          <w:szCs w:val="24"/>
          <w:lang w:val="sk-SK"/>
        </w:rPr>
        <w:t xml:space="preserve">kamera </w:t>
      </w:r>
      <w:r w:rsidRPr="006C1385">
        <w:rPr>
          <w:rFonts w:ascii="Arial" w:eastAsia="Microsoft JhengHei" w:hAnsi="Arial"/>
          <w:szCs w:val="24"/>
          <w:lang w:val="sk-SK"/>
        </w:rPr>
        <w:t>namontovaná na palubnú dosku namiesto čelného skla.</w:t>
      </w:r>
    </w:p>
    <w:p w:rsidR="002822C0" w:rsidRDefault="002822C0" w:rsidP="002822C0">
      <w:pPr>
        <w:pStyle w:val="Odsekzoznamu"/>
        <w:adjustRightInd w:val="0"/>
        <w:snapToGrid w:val="0"/>
        <w:jc w:val="both"/>
        <w:rPr>
          <w:lang w:val="sk-SK"/>
        </w:rPr>
      </w:pPr>
    </w:p>
    <w:p w:rsidR="002822C0" w:rsidRPr="002822C0" w:rsidRDefault="002822C0" w:rsidP="002822C0">
      <w:pPr>
        <w:pStyle w:val="Odsekzoznamu"/>
        <w:numPr>
          <w:ilvl w:val="0"/>
          <w:numId w:val="16"/>
        </w:numPr>
        <w:suppressAutoHyphens w:val="0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 xml:space="preserve">Otočenie zadnej obrazovky </w:t>
      </w:r>
    </w:p>
    <w:p w:rsidR="002822C0" w:rsidRDefault="002822C0" w:rsidP="002822C0">
      <w:pPr>
        <w:pStyle w:val="Odsekzoznamu"/>
        <w:adjustRightInd w:val="0"/>
        <w:snapToGrid w:val="0"/>
        <w:jc w:val="both"/>
        <w:rPr>
          <w:rFonts w:ascii="Arial" w:eastAsia="Microsoft JhengHei" w:hAnsi="Arial"/>
          <w:szCs w:val="24"/>
          <w:lang w:val="sk-SK"/>
        </w:rPr>
      </w:pPr>
      <w:r w:rsidRPr="006C1385">
        <w:rPr>
          <w:rFonts w:ascii="Arial" w:eastAsia="Microsoft JhengHei" w:hAnsi="Arial"/>
          <w:szCs w:val="24"/>
          <w:lang w:val="sk-SK"/>
        </w:rPr>
        <w:t xml:space="preserve">Otočí zaznamenaný obraz o 180 °, keď je </w:t>
      </w:r>
      <w:r>
        <w:rPr>
          <w:rFonts w:ascii="Arial" w:eastAsia="Microsoft JhengHei" w:hAnsi="Arial"/>
          <w:szCs w:val="24"/>
          <w:lang w:val="sk-SK"/>
        </w:rPr>
        <w:t xml:space="preserve">kamera </w:t>
      </w:r>
      <w:r w:rsidRPr="006C1385">
        <w:rPr>
          <w:rFonts w:ascii="Arial" w:eastAsia="Microsoft JhengHei" w:hAnsi="Arial"/>
          <w:szCs w:val="24"/>
          <w:lang w:val="sk-SK"/>
        </w:rPr>
        <w:t>namontovaná na palubnú dosku namiesto čelného skla.</w:t>
      </w:r>
    </w:p>
    <w:p w:rsidR="00D25A34" w:rsidRPr="00D25A34" w:rsidRDefault="002822C0" w:rsidP="00D25A34">
      <w:pPr>
        <w:widowControl/>
        <w:spacing w:line="3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  <w:shd w:val="clear" w:color="auto" w:fill="D8D8D8"/>
        </w:rPr>
      </w:pPr>
      <w:r>
        <w:rPr>
          <w:rFonts w:ascii="Microsoft JhengHei" w:eastAsia="Microsoft JhengHei" w:hAnsi="Microsoft JhengHei" w:cs="Calibri"/>
          <w:color w:val="000000"/>
          <w:kern w:val="0"/>
          <w:sz w:val="22"/>
          <w:szCs w:val="36"/>
          <w:shd w:val="clear" w:color="auto" w:fill="D8D8D8"/>
        </w:rPr>
        <w:br/>
      </w:r>
    </w:p>
    <w:p w:rsidR="00D25A34" w:rsidRDefault="002822C0" w:rsidP="002822C0">
      <w:pPr>
        <w:pStyle w:val="Nadpis7"/>
      </w:pPr>
      <w:r>
        <w:t>Nastavenie</w:t>
      </w:r>
      <w:r w:rsidR="00D25A34" w:rsidRPr="00D25A34">
        <w:t xml:space="preserve"> systému</w:t>
      </w:r>
    </w:p>
    <w:p w:rsidR="00006CAE" w:rsidRPr="00D25A34" w:rsidRDefault="00006CAE" w:rsidP="00006CAE">
      <w:pPr>
        <w:spacing w:line="400" w:lineRule="atLeast"/>
        <w:rPr>
          <w:rFonts w:ascii="Arial Black" w:eastAsia="Arial Unicode MS;Arial" w:hAnsi="Arial Black" w:cs="Arial Unicode MS;Arial"/>
          <w:b/>
          <w:color w:val="4F81BD"/>
          <w:sz w:val="8"/>
          <w:szCs w:val="16"/>
        </w:rPr>
      </w:pPr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Stlačením 2x tlačidla MENU</w:t>
      </w:r>
      <w:r w:rsidRPr="00D25A34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r w:rsidRPr="00D25A34">
        <w:rPr>
          <w:rFonts w:ascii="Arial" w:eastAsia="Microsoft JhengHei" w:hAnsi="Arial"/>
          <w:b/>
          <w:sz w:val="22"/>
          <w:szCs w:val="36"/>
        </w:rPr>
        <w:t>[</w:t>
      </w:r>
      <w:r w:rsidRPr="00D25A34">
        <w:rPr>
          <w:rFonts w:ascii="Microsoft JhengHei" w:eastAsia="Microsoft JhengHei" w:hAnsi="Microsoft JhengHei" w:cs="Microsoft JhengHei"/>
          <w:b/>
          <w:noProof/>
          <w:sz w:val="22"/>
          <w:szCs w:val="36"/>
          <w:lang w:val="sk-SK" w:eastAsia="sk-SK"/>
        </w:rPr>
        <w:drawing>
          <wp:inline distT="0" distB="0" distL="0" distR="0">
            <wp:extent cx="333375" cy="238760"/>
            <wp:effectExtent l="0" t="0" r="0" b="0"/>
            <wp:docPr id="8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8" t="-246" r="-178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A34">
        <w:rPr>
          <w:rFonts w:ascii="Arial" w:eastAsia="Microsoft JhengHei" w:hAnsi="Arial"/>
          <w:b/>
          <w:sz w:val="22"/>
          <w:szCs w:val="36"/>
        </w:rPr>
        <w:t xml:space="preserve"> ] </w:t>
      </w:r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sa dostaneme do nastavení.</w:t>
      </w:r>
    </w:p>
    <w:p w:rsidR="00006CAE" w:rsidRPr="00006CAE" w:rsidRDefault="00006CAE" w:rsidP="00006CAE"/>
    <w:p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WiFi</w:t>
      </w:r>
    </w:p>
    <w:p w:rsidR="00D25A34" w:rsidRPr="00D25A34" w:rsidRDefault="002822C0" w:rsidP="00D25A34">
      <w:pPr>
        <w:widowControl/>
        <w:spacing w:line="460" w:lineRule="exact"/>
        <w:rPr>
          <w:rFonts w:ascii="Microsoft JhengHei" w:eastAsia="Microsoft JhengHei" w:hAnsi="Microsoft JhengHei" w:cs="Calibri"/>
          <w:kern w:val="0"/>
          <w:sz w:val="22"/>
          <w:szCs w:val="36"/>
        </w:rPr>
      </w:pPr>
      <w:r>
        <w:rPr>
          <w:rFonts w:ascii="Microsoft JhengHei" w:eastAsia="Microsoft JhengHei" w:hAnsi="Microsoft JhengHei" w:cs="Calibri"/>
          <w:kern w:val="0"/>
          <w:sz w:val="22"/>
          <w:szCs w:val="36"/>
        </w:rPr>
        <w:t>K dispozí</w:t>
      </w:r>
      <w:r w:rsidR="00D25A34"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>c</w:t>
      </w:r>
      <w:r>
        <w:rPr>
          <w:rFonts w:ascii="Microsoft JhengHei" w:eastAsia="Microsoft JhengHei" w:hAnsi="Microsoft JhengHei" w:cs="Calibri"/>
          <w:kern w:val="0"/>
          <w:sz w:val="22"/>
          <w:szCs w:val="36"/>
        </w:rPr>
        <w:t>i</w:t>
      </w:r>
      <w:r w:rsidR="00D25A34"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>i je možnos</w:t>
      </w:r>
      <w:r>
        <w:rPr>
          <w:rFonts w:ascii="MS Gothic" w:eastAsia="MS Gothic" w:hAnsi="MS Gothic" w:cs="MS Gothic"/>
          <w:kern w:val="0"/>
          <w:sz w:val="22"/>
          <w:szCs w:val="36"/>
        </w:rPr>
        <w:t>ť</w:t>
      </w:r>
      <w:r w:rsidR="00D25A34"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 xml:space="preserve"> 5GHz/2,4GHz.</w:t>
      </w: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Impact"/>
          <w:color w:val="000000"/>
          <w:kern w:val="0"/>
          <w:sz w:val="22"/>
          <w:szCs w:val="36"/>
          <w:shd w:val="clear" w:color="auto" w:fill="D8D8D8"/>
        </w:rPr>
      </w:pPr>
    </w:p>
    <w:p w:rsidR="00D25A34" w:rsidRPr="00D25A34" w:rsidRDefault="002822C0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r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Nastavenie</w:t>
      </w:r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jazyka</w:t>
      </w:r>
    </w:p>
    <w:p w:rsidR="00D25A34" w:rsidRPr="00D25A34" w:rsidRDefault="00D25A34" w:rsidP="00D25A34">
      <w:pPr>
        <w:pStyle w:val="Odsekzoznamu"/>
        <w:snapToGrid w:val="0"/>
        <w:spacing w:line="460" w:lineRule="exact"/>
        <w:ind w:left="0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kern w:val="0"/>
          <w:sz w:val="22"/>
          <w:szCs w:val="36"/>
        </w:rPr>
      </w:pPr>
      <w:r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>D</w:t>
      </w:r>
      <w:r w:rsidR="002822C0">
        <w:rPr>
          <w:rFonts w:ascii="Microsoft JhengHei" w:eastAsia="Microsoft JhengHei" w:hAnsi="Microsoft JhengHei" w:cs="Calibri"/>
          <w:kern w:val="0"/>
          <w:sz w:val="22"/>
          <w:szCs w:val="36"/>
        </w:rPr>
        <w:t>á</w:t>
      </w:r>
      <w:r w:rsidRPr="00D25A34">
        <w:rPr>
          <w:rFonts w:ascii="Microsoft JhengHei" w:eastAsia="Microsoft JhengHei" w:hAnsi="Microsoft JhengHei" w:cs="Calibri"/>
          <w:kern w:val="0"/>
          <w:sz w:val="22"/>
          <w:szCs w:val="36"/>
        </w:rPr>
        <w:t>tum a čas</w:t>
      </w:r>
    </w:p>
    <w:p w:rsidR="00D25A34" w:rsidRPr="00D25A34" w:rsidRDefault="00D25A34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Nastaven</w:t>
      </w:r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ie</w:t>
      </w: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 časového pásma</w:t>
      </w:r>
    </w:p>
    <w:p w:rsidR="00D25A34" w:rsidRPr="00D25A34" w:rsidRDefault="00D25A34" w:rsidP="00D25A34">
      <w:pPr>
        <w:widowControl/>
        <w:spacing w:line="460" w:lineRule="exact"/>
        <w:rPr>
          <w:rFonts w:ascii="Microsoft JhengHei" w:eastAsia="Microsoft JhengHei" w:hAnsi="Microsoft JhengHei" w:cs="Calibri"/>
          <w:kern w:val="0"/>
          <w:sz w:val="22"/>
          <w:szCs w:val="36"/>
        </w:rPr>
      </w:pPr>
    </w:p>
    <w:p w:rsidR="00D25A34" w:rsidRPr="00D25A34" w:rsidRDefault="002822C0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r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Z</w:t>
      </w:r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vuky</w:t>
      </w:r>
    </w:p>
    <w:p w:rsidR="00D25A34" w:rsidRPr="002822C0" w:rsidRDefault="00D25A34" w:rsidP="00D25A34">
      <w:pPr>
        <w:widowControl/>
        <w:spacing w:line="460" w:lineRule="exact"/>
        <w:rPr>
          <w:rFonts w:ascii="MS Gothic" w:eastAsia="MS Gothic" w:hAnsi="MS Gothic" w:cs="MS Gothic"/>
          <w:color w:val="000000"/>
          <w:kern w:val="0"/>
          <w:sz w:val="22"/>
          <w:szCs w:val="36"/>
        </w:rPr>
      </w:pP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 xml:space="preserve">Tón klávesy </w:t>
      </w:r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môžete zapnúť/vypnúť</w:t>
      </w:r>
    </w:p>
    <w:p w:rsidR="00D25A34" w:rsidRPr="00D25A34" w:rsidRDefault="00D25A34" w:rsidP="00D25A34">
      <w:pPr>
        <w:widowControl/>
        <w:spacing w:line="4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</w:p>
    <w:p w:rsidR="00D25A34" w:rsidRPr="00D25A34" w:rsidRDefault="002822C0" w:rsidP="00D25A34">
      <w:pPr>
        <w:pStyle w:val="Odsekzoznamu"/>
        <w:numPr>
          <w:ilvl w:val="0"/>
          <w:numId w:val="13"/>
        </w:numPr>
        <w:snapToGrid w:val="0"/>
        <w:spacing w:line="460" w:lineRule="exact"/>
        <w:jc w:val="both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r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Pr</w:t>
      </w:r>
      <w:r w:rsidR="00D25A34"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ednastavená hodnota</w:t>
      </w:r>
    </w:p>
    <w:p w:rsidR="00D25A34" w:rsidRPr="00D25A34" w:rsidRDefault="00D25A34" w:rsidP="00D25A34">
      <w:pPr>
        <w:widowControl/>
        <w:spacing w:line="460" w:lineRule="exact"/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</w:pP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Obnoví továr</w:t>
      </w:r>
      <w:r w:rsidR="002822C0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enské nastavenie</w:t>
      </w:r>
      <w:r w:rsidRPr="00D25A34">
        <w:rPr>
          <w:rFonts w:ascii="Microsoft JhengHei" w:eastAsia="Microsoft JhengHei" w:hAnsi="Microsoft JhengHei" w:cs="Calibri"/>
          <w:color w:val="000000"/>
          <w:kern w:val="0"/>
          <w:sz w:val="22"/>
          <w:szCs w:val="36"/>
        </w:rPr>
        <w:t>.</w:t>
      </w:r>
    </w:p>
    <w:p w:rsidR="00D25A34" w:rsidRPr="00D25A34" w:rsidRDefault="00D25A34" w:rsidP="00D25A34">
      <w:pPr>
        <w:widowControl/>
        <w:spacing w:line="360" w:lineRule="exact"/>
        <w:rPr>
          <w:rFonts w:ascii="Microsoft JhengHei" w:eastAsia="Microsoft JhengHei" w:hAnsi="Microsoft JhengHei" w:cs="Impact"/>
          <w:color w:val="000000"/>
          <w:kern w:val="0"/>
          <w:sz w:val="22"/>
          <w:szCs w:val="36"/>
        </w:rPr>
      </w:pPr>
    </w:p>
    <w:p w:rsidR="002822C0" w:rsidRPr="002822C0" w:rsidRDefault="002822C0" w:rsidP="002822C0">
      <w:pPr>
        <w:pStyle w:val="Odsekzoznamu"/>
        <w:widowControl/>
        <w:numPr>
          <w:ilvl w:val="0"/>
          <w:numId w:val="25"/>
        </w:numPr>
        <w:rPr>
          <w:rFonts w:ascii="Arial" w:eastAsia="Microsoft JhengHei" w:hAnsi="Arial"/>
          <w:szCs w:val="24"/>
          <w:lang w:val="sk-SK"/>
        </w:rPr>
      </w:pPr>
      <w:r w:rsidRPr="002822C0">
        <w:rPr>
          <w:rFonts w:ascii="Arial" w:eastAsia="Microsoft JhengHei" w:hAnsi="Arial"/>
          <w:szCs w:val="24"/>
          <w:lang w:val="sk-SK"/>
        </w:rPr>
        <w:t xml:space="preserve">Firmware verzia </w:t>
      </w:r>
    </w:p>
    <w:p w:rsidR="002822C0" w:rsidRDefault="002822C0" w:rsidP="002822C0">
      <w:pPr>
        <w:rPr>
          <w:rFonts w:ascii="Arial" w:eastAsia="Microsoft JhengHei" w:hAnsi="Arial"/>
          <w:szCs w:val="24"/>
          <w:lang w:val="sk-SK"/>
        </w:rPr>
      </w:pPr>
      <w:r w:rsidRPr="001E33DA">
        <w:rPr>
          <w:rFonts w:ascii="Arial" w:eastAsia="Microsoft JhengHei" w:hAnsi="Arial"/>
          <w:szCs w:val="24"/>
          <w:lang w:val="sk-SK"/>
        </w:rPr>
        <w:t>Zobrazuje názov modelu a aktuálnu verziu firmvéru.</w:t>
      </w:r>
    </w:p>
    <w:p w:rsidR="002822C0" w:rsidRDefault="002822C0" w:rsidP="002822C0">
      <w:pPr>
        <w:rPr>
          <w:rFonts w:ascii="Arial" w:eastAsia="Microsoft JhengHei" w:hAnsi="Arial"/>
          <w:szCs w:val="24"/>
          <w:lang w:val="sk-SK"/>
        </w:rPr>
      </w:pPr>
    </w:p>
    <w:p w:rsidR="002822C0" w:rsidRDefault="002822C0" w:rsidP="002822C0">
      <w:pPr>
        <w:rPr>
          <w:rFonts w:ascii="Arial" w:eastAsia="Microsoft JhengHei" w:hAnsi="Arial"/>
          <w:szCs w:val="24"/>
          <w:lang w:val="sk-SK"/>
        </w:rPr>
      </w:pPr>
    </w:p>
    <w:p w:rsidR="00D25A34" w:rsidRPr="00D25A34" w:rsidRDefault="00D25A34" w:rsidP="002822C0">
      <w:pPr>
        <w:pStyle w:val="Nadpis7"/>
        <w:rPr>
          <w:rFonts w:ascii="Calibri" w:hAnsi="Calibri" w:cs="Arial"/>
          <w:sz w:val="16"/>
          <w:szCs w:val="22"/>
        </w:rPr>
      </w:pPr>
      <w:r w:rsidRPr="00D25A34">
        <w:t>Přehrávání souborů</w:t>
      </w:r>
    </w:p>
    <w:p w:rsidR="00006CAE" w:rsidRPr="00006CAE" w:rsidRDefault="00006CAE" w:rsidP="00006CAE">
      <w:pPr>
        <w:spacing w:line="400" w:lineRule="atLeast"/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</w:pPr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Stla</w:t>
      </w:r>
      <w:r>
        <w:rPr>
          <w:rFonts w:ascii="MS Gothic" w:eastAsia="MS Gothic" w:hAnsi="MS Gothic" w:cs="MS Gothic" w:hint="eastAsia"/>
          <w:kern w:val="0"/>
          <w:sz w:val="22"/>
          <w:szCs w:val="36"/>
          <w:lang w:eastAsia="zh-CN"/>
        </w:rPr>
        <w:t>č</w:t>
      </w:r>
      <w:r>
        <w:rPr>
          <w:rFonts w:ascii="Microsoft JhengHei" w:eastAsia="Microsoft JhengHei" w:hAnsi="Microsoft JhengHei" w:cs="Microsoft JhengHei" w:hint="eastAsia"/>
          <w:kern w:val="0"/>
          <w:sz w:val="22"/>
          <w:szCs w:val="36"/>
          <w:lang w:eastAsia="zh-CN"/>
        </w:rPr>
        <w:t xml:space="preserve">ením </w:t>
      </w:r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3x tla</w:t>
      </w:r>
      <w:r>
        <w:rPr>
          <w:rFonts w:ascii="MS Gothic" w:eastAsia="MS Gothic" w:hAnsi="MS Gothic" w:cs="MS Gothic" w:hint="eastAsia"/>
          <w:kern w:val="0"/>
          <w:sz w:val="22"/>
          <w:szCs w:val="36"/>
          <w:lang w:eastAsia="zh-CN"/>
        </w:rPr>
        <w:t>č</w:t>
      </w:r>
      <w:r>
        <w:rPr>
          <w:rFonts w:ascii="Microsoft JhengHei" w:eastAsia="Microsoft JhengHei" w:hAnsi="Microsoft JhengHei" w:cs="Microsoft JhengHei" w:hint="eastAsia"/>
          <w:kern w:val="0"/>
          <w:sz w:val="22"/>
          <w:szCs w:val="36"/>
          <w:lang w:eastAsia="zh-CN"/>
        </w:rPr>
        <w:t>idla MENU</w:t>
      </w:r>
      <w:r w:rsidRPr="00D25A34"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 xml:space="preserve"> </w:t>
      </w:r>
      <w:r w:rsidRPr="00D25A34">
        <w:rPr>
          <w:rFonts w:ascii="Arial" w:eastAsia="Microsoft JhengHei" w:hAnsi="Arial"/>
          <w:b/>
          <w:sz w:val="22"/>
          <w:szCs w:val="36"/>
        </w:rPr>
        <w:t>[</w:t>
      </w:r>
      <w:r w:rsidRPr="00D25A34">
        <w:rPr>
          <w:rFonts w:ascii="Microsoft JhengHei" w:eastAsia="Microsoft JhengHei" w:hAnsi="Microsoft JhengHei" w:cs="Microsoft JhengHei"/>
          <w:b/>
          <w:noProof/>
          <w:sz w:val="22"/>
          <w:szCs w:val="36"/>
          <w:lang w:val="sk-SK" w:eastAsia="sk-SK"/>
        </w:rPr>
        <w:drawing>
          <wp:inline distT="0" distB="0" distL="0" distR="0">
            <wp:extent cx="333375" cy="238760"/>
            <wp:effectExtent l="0" t="0" r="0" b="0"/>
            <wp:docPr id="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8" t="-246" r="-178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A34">
        <w:rPr>
          <w:rFonts w:ascii="Arial" w:eastAsia="Microsoft JhengHei" w:hAnsi="Arial"/>
          <w:b/>
          <w:sz w:val="22"/>
          <w:szCs w:val="36"/>
        </w:rPr>
        <w:t xml:space="preserve"> ] </w:t>
      </w:r>
      <w:r>
        <w:rPr>
          <w:rFonts w:ascii="Microsoft JhengHei" w:eastAsia="Microsoft JhengHei" w:hAnsi="Microsoft JhengHei" w:cs="Impact"/>
          <w:kern w:val="0"/>
          <w:sz w:val="22"/>
          <w:szCs w:val="36"/>
          <w:lang w:eastAsia="zh-CN"/>
        </w:rPr>
        <w:t>sa dostaneme do prehrávania.</w:t>
      </w:r>
    </w:p>
    <w:p w:rsidR="00D25A34" w:rsidRPr="00D25A34" w:rsidRDefault="00D25A34" w:rsidP="00D25A34">
      <w:pPr>
        <w:spacing w:line="400" w:lineRule="atLeast"/>
        <w:rPr>
          <w:rFonts w:ascii="Microsoft JhengHei" w:eastAsia="DengXian;等线" w:hAnsi="Microsoft JhengHei" w:cs="Impact"/>
          <w:kern w:val="0"/>
          <w:sz w:val="22"/>
          <w:szCs w:val="36"/>
          <w:lang w:eastAsia="zh-CN"/>
        </w:rPr>
      </w:pPr>
    </w:p>
    <w:p w:rsidR="00006CAE" w:rsidRPr="00006CAE" w:rsidRDefault="00D25A34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sz w:val="16"/>
        </w:rPr>
      </w:pPr>
      <w:r w:rsidRPr="00006CAE">
        <w:rPr>
          <w:rFonts w:ascii="Arial" w:eastAsia="Microsoft JhengHei" w:hAnsi="Arial"/>
          <w:sz w:val="22"/>
          <w:szCs w:val="36"/>
        </w:rPr>
        <w:t xml:space="preserve">Vyberte </w:t>
      </w:r>
      <w:r w:rsidR="00006CAE" w:rsidRPr="00006CAE">
        <w:rPr>
          <w:rFonts w:ascii="Arial" w:eastAsia="Microsoft JhengHei" w:hAnsi="Arial"/>
          <w:sz w:val="22"/>
          <w:szCs w:val="36"/>
        </w:rPr>
        <w:t xml:space="preserve">z </w:t>
      </w:r>
      <w:r w:rsidRPr="00006CAE">
        <w:rPr>
          <w:rFonts w:ascii="Arial" w:eastAsia="Microsoft JhengHei" w:hAnsi="Arial"/>
          <w:sz w:val="22"/>
          <w:szCs w:val="36"/>
        </w:rPr>
        <w:t>možností</w:t>
      </w:r>
      <w:r w:rsidR="00006CAE" w:rsidRPr="00006CAE">
        <w:rPr>
          <w:rFonts w:ascii="Arial" w:eastAsia="Microsoft JhengHei" w:hAnsi="Arial"/>
          <w:sz w:val="22"/>
          <w:szCs w:val="36"/>
        </w:rPr>
        <w:t>: uzamknuté/obecné/fotografie/všetky</w:t>
      </w:r>
    </w:p>
    <w:p w:rsidR="00D25A34" w:rsidRPr="00006CAE" w:rsidRDefault="00006CAE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sz w:val="16"/>
        </w:rPr>
      </w:pPr>
      <w:r>
        <w:rPr>
          <w:rFonts w:ascii="Arial" w:eastAsia="Microsoft JhengHei" w:hAnsi="Arial"/>
          <w:sz w:val="22"/>
          <w:szCs w:val="36"/>
        </w:rPr>
        <w:t>Vyberte typ sú</w:t>
      </w:r>
      <w:r w:rsidR="00D25A34" w:rsidRPr="00006CAE">
        <w:rPr>
          <w:rFonts w:ascii="Arial" w:eastAsia="Microsoft JhengHei" w:hAnsi="Arial"/>
          <w:sz w:val="22"/>
          <w:szCs w:val="36"/>
        </w:rPr>
        <w:t>boru, kt</w:t>
      </w:r>
      <w:r>
        <w:rPr>
          <w:rFonts w:ascii="Arial" w:eastAsia="Microsoft JhengHei" w:hAnsi="Arial"/>
          <w:sz w:val="22"/>
          <w:szCs w:val="36"/>
        </w:rPr>
        <w:t>o</w:t>
      </w:r>
      <w:r w:rsidR="00D25A34" w:rsidRPr="00006CAE">
        <w:rPr>
          <w:rFonts w:ascii="Arial" w:eastAsia="Microsoft JhengHei" w:hAnsi="Arial"/>
          <w:sz w:val="22"/>
          <w:szCs w:val="36"/>
        </w:rPr>
        <w:t xml:space="preserve">rý chcete </w:t>
      </w:r>
      <w:r>
        <w:rPr>
          <w:rFonts w:ascii="Arial" w:eastAsia="Microsoft JhengHei" w:hAnsi="Arial"/>
          <w:sz w:val="22"/>
          <w:szCs w:val="36"/>
        </w:rPr>
        <w:t>pr</w:t>
      </w:r>
      <w:r w:rsidR="00D25A34" w:rsidRPr="00006CAE">
        <w:rPr>
          <w:rFonts w:ascii="Arial" w:eastAsia="Microsoft JhengHei" w:hAnsi="Arial"/>
          <w:sz w:val="22"/>
          <w:szCs w:val="36"/>
        </w:rPr>
        <w:t>ehr</w:t>
      </w:r>
      <w:r>
        <w:rPr>
          <w:rFonts w:ascii="Arial" w:eastAsia="Microsoft JhengHei" w:hAnsi="Arial"/>
          <w:sz w:val="22"/>
          <w:szCs w:val="36"/>
        </w:rPr>
        <w:t>ať</w:t>
      </w:r>
      <w:r w:rsidR="00D25A34" w:rsidRPr="00006CAE">
        <w:rPr>
          <w:rFonts w:ascii="Arial" w:eastAsia="Microsoft JhengHei" w:hAnsi="Arial"/>
          <w:sz w:val="22"/>
          <w:szCs w:val="36"/>
        </w:rPr>
        <w:t xml:space="preserve">, a </w:t>
      </w:r>
      <w:r>
        <w:rPr>
          <w:rFonts w:ascii="Arial" w:eastAsia="Microsoft JhengHei" w:hAnsi="Arial"/>
          <w:sz w:val="22"/>
          <w:szCs w:val="36"/>
        </w:rPr>
        <w:t>stlačte</w:t>
      </w:r>
      <w:r w:rsidR="00D25A34" w:rsidRPr="00006CAE">
        <w:rPr>
          <w:rFonts w:ascii="Arial" w:eastAsia="Microsoft JhengHei" w:hAnsi="Arial"/>
          <w:sz w:val="22"/>
          <w:szCs w:val="36"/>
        </w:rPr>
        <w:t xml:space="preserve"> tlačítko [</w:t>
      </w:r>
      <w:r w:rsidR="00D25A34" w:rsidRPr="00006CAE">
        <w:rPr>
          <w:rFonts w:ascii="Arial" w:eastAsia="Microsoft JhengHei" w:hAnsi="Arial"/>
          <w:b/>
          <w:bCs/>
          <w:sz w:val="22"/>
          <w:szCs w:val="36"/>
        </w:rPr>
        <w:t>OK</w:t>
      </w:r>
      <w:r w:rsidR="00D25A34" w:rsidRPr="00006CAE">
        <w:rPr>
          <w:rFonts w:ascii="Arial" w:eastAsia="Microsoft JhengHei" w:hAnsi="Arial"/>
          <w:sz w:val="22"/>
          <w:szCs w:val="36"/>
        </w:rPr>
        <w:t xml:space="preserve">] </w:t>
      </w:r>
    </w:p>
    <w:p w:rsidR="00006CAE" w:rsidRPr="00006CAE" w:rsidRDefault="00D25A34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sz w:val="16"/>
        </w:rPr>
      </w:pPr>
      <w:r w:rsidRPr="00D25A34">
        <w:rPr>
          <w:rFonts w:ascii="Arial" w:eastAsia="Microsoft JhengHei" w:hAnsi="Arial"/>
          <w:sz w:val="22"/>
          <w:szCs w:val="36"/>
        </w:rPr>
        <w:t xml:space="preserve">Vyberte </w:t>
      </w:r>
      <w:r w:rsidR="00006CAE">
        <w:rPr>
          <w:rFonts w:ascii="Arial" w:eastAsia="Microsoft JhengHei" w:hAnsi="Arial"/>
          <w:sz w:val="22"/>
          <w:szCs w:val="36"/>
        </w:rPr>
        <w:t>súbor</w:t>
      </w:r>
      <w:r w:rsidR="00006CAE" w:rsidRPr="00006CAE">
        <w:rPr>
          <w:rFonts w:ascii="Arial" w:eastAsia="Microsoft JhengHei" w:hAnsi="Arial"/>
          <w:sz w:val="22"/>
          <w:szCs w:val="36"/>
        </w:rPr>
        <w:t>, kt</w:t>
      </w:r>
      <w:r w:rsidR="00006CAE">
        <w:rPr>
          <w:rFonts w:ascii="Arial" w:eastAsia="Microsoft JhengHei" w:hAnsi="Arial"/>
          <w:sz w:val="22"/>
          <w:szCs w:val="36"/>
        </w:rPr>
        <w:t>o</w:t>
      </w:r>
      <w:r w:rsidR="00006CAE" w:rsidRPr="00006CAE">
        <w:rPr>
          <w:rFonts w:ascii="Arial" w:eastAsia="Microsoft JhengHei" w:hAnsi="Arial"/>
          <w:sz w:val="22"/>
          <w:szCs w:val="36"/>
        </w:rPr>
        <w:t xml:space="preserve">rý chcete </w:t>
      </w:r>
      <w:r w:rsidR="00006CAE">
        <w:rPr>
          <w:rFonts w:ascii="Arial" w:eastAsia="Microsoft JhengHei" w:hAnsi="Arial"/>
          <w:sz w:val="22"/>
          <w:szCs w:val="36"/>
        </w:rPr>
        <w:t>pr</w:t>
      </w:r>
      <w:r w:rsidR="00006CAE" w:rsidRPr="00006CAE">
        <w:rPr>
          <w:rFonts w:ascii="Arial" w:eastAsia="Microsoft JhengHei" w:hAnsi="Arial"/>
          <w:sz w:val="22"/>
          <w:szCs w:val="36"/>
        </w:rPr>
        <w:t>ehr</w:t>
      </w:r>
      <w:r w:rsidR="00006CAE">
        <w:rPr>
          <w:rFonts w:ascii="Arial" w:eastAsia="Microsoft JhengHei" w:hAnsi="Arial"/>
          <w:sz w:val="22"/>
          <w:szCs w:val="36"/>
        </w:rPr>
        <w:t>ať</w:t>
      </w:r>
      <w:r w:rsidR="00006CAE" w:rsidRPr="00006CAE">
        <w:rPr>
          <w:rFonts w:ascii="Arial" w:eastAsia="Microsoft JhengHei" w:hAnsi="Arial"/>
          <w:sz w:val="22"/>
          <w:szCs w:val="36"/>
        </w:rPr>
        <w:t xml:space="preserve">, a </w:t>
      </w:r>
      <w:r w:rsidR="00006CAE">
        <w:rPr>
          <w:rFonts w:ascii="Arial" w:eastAsia="Microsoft JhengHei" w:hAnsi="Arial"/>
          <w:sz w:val="22"/>
          <w:szCs w:val="36"/>
        </w:rPr>
        <w:t>stlačte</w:t>
      </w:r>
      <w:r w:rsidR="00006CAE" w:rsidRPr="00006CAE">
        <w:rPr>
          <w:rFonts w:ascii="Arial" w:eastAsia="Microsoft JhengHei" w:hAnsi="Arial"/>
          <w:sz w:val="22"/>
          <w:szCs w:val="36"/>
        </w:rPr>
        <w:t xml:space="preserve"> tlačítko [</w:t>
      </w:r>
      <w:r w:rsidR="00006CAE" w:rsidRPr="00006CAE">
        <w:rPr>
          <w:rFonts w:ascii="Arial" w:eastAsia="Microsoft JhengHei" w:hAnsi="Arial"/>
          <w:b/>
          <w:bCs/>
          <w:sz w:val="22"/>
          <w:szCs w:val="36"/>
        </w:rPr>
        <w:t>OK</w:t>
      </w:r>
      <w:r w:rsidR="00006CAE" w:rsidRPr="00006CAE">
        <w:rPr>
          <w:rFonts w:ascii="Arial" w:eastAsia="Microsoft JhengHei" w:hAnsi="Arial"/>
          <w:sz w:val="22"/>
          <w:szCs w:val="36"/>
        </w:rPr>
        <w:t xml:space="preserve">] </w:t>
      </w:r>
    </w:p>
    <w:p w:rsidR="00D25A34" w:rsidRPr="00D25A34" w:rsidRDefault="00006CAE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sz w:val="16"/>
        </w:rPr>
      </w:pPr>
      <w:r>
        <w:rPr>
          <w:rFonts w:ascii="Arial" w:eastAsia="Microsoft JhengHei" w:hAnsi="Arial"/>
          <w:sz w:val="22"/>
          <w:szCs w:val="36"/>
        </w:rPr>
        <w:t>Opätovným stlačením OK zastavíte prehrávanie</w:t>
      </w:r>
    </w:p>
    <w:p w:rsidR="00D25A34" w:rsidRPr="00D25A34" w:rsidRDefault="00006CAE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 xml:space="preserve">Stlačením </w:t>
      </w:r>
      <w:r w:rsidR="00D25A34" w:rsidRPr="00D25A34">
        <w:rPr>
          <w:rFonts w:ascii="Arial" w:eastAsia="Microsoft JhengHei" w:hAnsi="Arial"/>
          <w:sz w:val="22"/>
          <w:szCs w:val="36"/>
        </w:rPr>
        <w:t>[</w:t>
      </w:r>
      <w:r w:rsidR="00D25A34" w:rsidRPr="00D25A34">
        <w:rPr>
          <w:rFonts w:ascii="Arial" w:eastAsia="Microsoft JhengHei" w:hAnsi="Arial"/>
          <w:noProof/>
          <w:sz w:val="22"/>
          <w:szCs w:val="36"/>
          <w:lang w:val="sk-SK" w:eastAsia="sk-SK"/>
        </w:rPr>
        <w:drawing>
          <wp:inline distT="0" distB="0" distL="0" distR="0">
            <wp:extent cx="333375" cy="238760"/>
            <wp:effectExtent l="0" t="0" r="0" b="0"/>
            <wp:docPr id="67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8" t="-246" r="-178" b="-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34" w:rsidRPr="00D25A34">
        <w:rPr>
          <w:rFonts w:ascii="Arial" w:eastAsia="Microsoft JhengHei" w:hAnsi="Arial"/>
          <w:sz w:val="22"/>
          <w:szCs w:val="36"/>
        </w:rPr>
        <w:t xml:space="preserve"> ] s</w:t>
      </w:r>
      <w:r>
        <w:rPr>
          <w:rFonts w:ascii="Arial" w:eastAsia="Microsoft JhengHei" w:hAnsi="Arial"/>
          <w:sz w:val="22"/>
          <w:szCs w:val="36"/>
        </w:rPr>
        <w:t>a</w:t>
      </w:r>
      <w:r w:rsidR="00D25A34" w:rsidRPr="00D25A34">
        <w:rPr>
          <w:rFonts w:ascii="Arial" w:eastAsia="Microsoft JhengHei" w:hAnsi="Arial"/>
          <w:sz w:val="22"/>
          <w:szCs w:val="36"/>
        </w:rPr>
        <w:t xml:space="preserve"> </w:t>
      </w:r>
      <w:r>
        <w:rPr>
          <w:rFonts w:ascii="Arial" w:eastAsia="Microsoft JhengHei" w:hAnsi="Arial"/>
          <w:sz w:val="22"/>
          <w:szCs w:val="36"/>
        </w:rPr>
        <w:t>vrátite na predošlú stránku/ponuku</w:t>
      </w:r>
    </w:p>
    <w:p w:rsidR="00D25A34" w:rsidRDefault="00006CAE" w:rsidP="00815A8A">
      <w:pPr>
        <w:pStyle w:val="Odsekzoznamu"/>
        <w:widowControl/>
        <w:numPr>
          <w:ilvl w:val="0"/>
          <w:numId w:val="12"/>
        </w:numPr>
        <w:spacing w:line="360" w:lineRule="auto"/>
        <w:ind w:left="0" w:firstLine="0"/>
        <w:rPr>
          <w:rFonts w:ascii="Arial" w:eastAsia="Microsoft JhengHei" w:hAnsi="Arial"/>
          <w:sz w:val="22"/>
          <w:szCs w:val="36"/>
        </w:rPr>
      </w:pPr>
      <w:r>
        <w:rPr>
          <w:rFonts w:ascii="Arial" w:eastAsia="Microsoft JhengHei" w:hAnsi="Arial"/>
          <w:sz w:val="22"/>
          <w:szCs w:val="36"/>
        </w:rPr>
        <w:t>Počas prehrávania stlačte smerové šípky pre pretáčanie súboru</w:t>
      </w:r>
    </w:p>
    <w:sectPr w:rsidR="00D25A34" w:rsidSect="00096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;Microsoft JhengHe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;Arial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;宋体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ngXian;等线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 id="_x0000_i1073" style="width:7.85pt;height:7.8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>
    <w:nsid w:val="FFFFFF82"/>
    <w:multiLevelType w:val="singleLevel"/>
    <w:tmpl w:val="D180AA4C"/>
    <w:lvl w:ilvl="0">
      <w:start w:val="1"/>
      <w:numFmt w:val="bullet"/>
      <w:pStyle w:val="Zoznamsodrkami3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1">
    <w:nsid w:val="058E39A0"/>
    <w:multiLevelType w:val="multilevel"/>
    <w:tmpl w:val="DA7C46BE"/>
    <w:lvl w:ilvl="0">
      <w:start w:val="1"/>
      <w:numFmt w:val="bullet"/>
      <w:suff w:val="space"/>
      <w:lvlText w:val=""/>
      <w:lvlPicBulletId w:val="0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A53E58"/>
    <w:multiLevelType w:val="hybridMultilevel"/>
    <w:tmpl w:val="136A3E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F2C7E"/>
    <w:multiLevelType w:val="hybridMultilevel"/>
    <w:tmpl w:val="360E3A02"/>
    <w:lvl w:ilvl="0" w:tplc="CA26ADC6">
      <w:start w:val="1"/>
      <w:numFmt w:val="bullet"/>
      <w:suff w:val="nothing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43E5282"/>
    <w:multiLevelType w:val="multilevel"/>
    <w:tmpl w:val="003078E8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kern w:val="0"/>
        <w:sz w:val="36"/>
        <w:szCs w:val="3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F23BB0"/>
    <w:multiLevelType w:val="multilevel"/>
    <w:tmpl w:val="FAA053DE"/>
    <w:lvl w:ilvl="0">
      <w:start w:val="1"/>
      <w:numFmt w:val="bullet"/>
      <w:suff w:val="space"/>
      <w:lvlText w:val=""/>
      <w:lvlJc w:val="left"/>
      <w:pPr>
        <w:tabs>
          <w:tab w:val="num" w:pos="0"/>
        </w:tabs>
        <w:ind w:left="480" w:hanging="48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B02320"/>
    <w:multiLevelType w:val="hybridMultilevel"/>
    <w:tmpl w:val="B3C05DCA"/>
    <w:lvl w:ilvl="0" w:tplc="AD984F26">
      <w:start w:val="1"/>
      <w:numFmt w:val="bullet"/>
      <w:suff w:val="space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2973130"/>
    <w:multiLevelType w:val="multilevel"/>
    <w:tmpl w:val="84D2F29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480" w:hanging="48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C32A3E"/>
    <w:multiLevelType w:val="hybridMultilevel"/>
    <w:tmpl w:val="87287A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D42583"/>
    <w:multiLevelType w:val="multilevel"/>
    <w:tmpl w:val="A55089EE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0905D7"/>
    <w:multiLevelType w:val="multilevel"/>
    <w:tmpl w:val="71DC78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B044DA"/>
    <w:multiLevelType w:val="multilevel"/>
    <w:tmpl w:val="49F2248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480" w:hanging="48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9E2EE2"/>
    <w:multiLevelType w:val="hybridMultilevel"/>
    <w:tmpl w:val="AF76AF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64FE6"/>
    <w:multiLevelType w:val="hybridMultilevel"/>
    <w:tmpl w:val="F88CDF5C"/>
    <w:lvl w:ilvl="0" w:tplc="041B000F">
      <w:start w:val="1"/>
      <w:numFmt w:val="decimal"/>
      <w:lvlText w:val="%1."/>
      <w:lvlJc w:val="left"/>
      <w:pPr>
        <w:ind w:left="986" w:hanging="360"/>
      </w:pPr>
    </w:lvl>
    <w:lvl w:ilvl="1" w:tplc="041B0019" w:tentative="1">
      <w:start w:val="1"/>
      <w:numFmt w:val="lowerLetter"/>
      <w:lvlText w:val="%2."/>
      <w:lvlJc w:val="left"/>
      <w:pPr>
        <w:ind w:left="1706" w:hanging="360"/>
      </w:pPr>
    </w:lvl>
    <w:lvl w:ilvl="2" w:tplc="041B001B" w:tentative="1">
      <w:start w:val="1"/>
      <w:numFmt w:val="lowerRoman"/>
      <w:lvlText w:val="%3."/>
      <w:lvlJc w:val="right"/>
      <w:pPr>
        <w:ind w:left="2426" w:hanging="180"/>
      </w:pPr>
    </w:lvl>
    <w:lvl w:ilvl="3" w:tplc="041B000F" w:tentative="1">
      <w:start w:val="1"/>
      <w:numFmt w:val="decimal"/>
      <w:lvlText w:val="%4."/>
      <w:lvlJc w:val="left"/>
      <w:pPr>
        <w:ind w:left="3146" w:hanging="360"/>
      </w:pPr>
    </w:lvl>
    <w:lvl w:ilvl="4" w:tplc="041B0019" w:tentative="1">
      <w:start w:val="1"/>
      <w:numFmt w:val="lowerLetter"/>
      <w:lvlText w:val="%5."/>
      <w:lvlJc w:val="left"/>
      <w:pPr>
        <w:ind w:left="3866" w:hanging="360"/>
      </w:pPr>
    </w:lvl>
    <w:lvl w:ilvl="5" w:tplc="041B001B" w:tentative="1">
      <w:start w:val="1"/>
      <w:numFmt w:val="lowerRoman"/>
      <w:lvlText w:val="%6."/>
      <w:lvlJc w:val="right"/>
      <w:pPr>
        <w:ind w:left="4586" w:hanging="180"/>
      </w:pPr>
    </w:lvl>
    <w:lvl w:ilvl="6" w:tplc="041B000F" w:tentative="1">
      <w:start w:val="1"/>
      <w:numFmt w:val="decimal"/>
      <w:lvlText w:val="%7."/>
      <w:lvlJc w:val="left"/>
      <w:pPr>
        <w:ind w:left="5306" w:hanging="360"/>
      </w:pPr>
    </w:lvl>
    <w:lvl w:ilvl="7" w:tplc="041B0019" w:tentative="1">
      <w:start w:val="1"/>
      <w:numFmt w:val="lowerLetter"/>
      <w:lvlText w:val="%8."/>
      <w:lvlJc w:val="left"/>
      <w:pPr>
        <w:ind w:left="6026" w:hanging="360"/>
      </w:pPr>
    </w:lvl>
    <w:lvl w:ilvl="8" w:tplc="041B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14">
    <w:nsid w:val="4F216AD1"/>
    <w:multiLevelType w:val="multilevel"/>
    <w:tmpl w:val="1F14B3AC"/>
    <w:lvl w:ilvl="0">
      <w:start w:val="1"/>
      <w:numFmt w:val="bullet"/>
      <w:suff w:val="nothing"/>
      <w:lvlText w:val=""/>
      <w:lvlPicBulletId w:val="0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C868AA"/>
    <w:multiLevelType w:val="multilevel"/>
    <w:tmpl w:val="F85EEA6A"/>
    <w:lvl w:ilvl="0">
      <w:start w:val="3"/>
      <w:numFmt w:val="bullet"/>
      <w:lvlText w:val="※"/>
      <w:lvlJc w:val="left"/>
      <w:pPr>
        <w:tabs>
          <w:tab w:val="num" w:pos="0"/>
        </w:tabs>
        <w:ind w:left="360" w:hanging="360"/>
      </w:pPr>
      <w:rPr>
        <w:rFonts w:ascii="Microsoft JhengHei" w:hAnsi="Microsoft JhengHei" w:cs="Microsoft JhengHei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E7F7AA7"/>
    <w:multiLevelType w:val="hybridMultilevel"/>
    <w:tmpl w:val="21A879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4B681B"/>
    <w:multiLevelType w:val="multilevel"/>
    <w:tmpl w:val="38CC3172"/>
    <w:lvl w:ilvl="0">
      <w:start w:val="1"/>
      <w:numFmt w:val="bullet"/>
      <w:suff w:val="space"/>
      <w:lvlText w:val=""/>
      <w:lvlPicBulletId w:val="0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5652271"/>
    <w:multiLevelType w:val="hybridMultilevel"/>
    <w:tmpl w:val="56F45890"/>
    <w:lvl w:ilvl="0" w:tplc="517C6B1A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DEF4590"/>
    <w:multiLevelType w:val="hybridMultilevel"/>
    <w:tmpl w:val="DBEA28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846BBE"/>
    <w:multiLevelType w:val="multilevel"/>
    <w:tmpl w:val="37A88568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>
    <w:nsid w:val="788F54C3"/>
    <w:multiLevelType w:val="multilevel"/>
    <w:tmpl w:val="E46C97AE"/>
    <w:lvl w:ilvl="0">
      <w:start w:val="1"/>
      <w:numFmt w:val="bullet"/>
      <w:suff w:val="space"/>
      <w:lvlText w:val=""/>
      <w:lvlPicBulletId w:val="0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9F5055C"/>
    <w:multiLevelType w:val="hybridMultilevel"/>
    <w:tmpl w:val="E4A4E548"/>
    <w:lvl w:ilvl="0" w:tplc="9D762E46">
      <w:start w:val="1"/>
      <w:numFmt w:val="bullet"/>
      <w:suff w:val="space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  <w:sz w:val="16"/>
        <w:szCs w:val="16"/>
      </w:rPr>
    </w:lvl>
    <w:lvl w:ilvl="1" w:tplc="FBD255F4">
      <w:start w:val="1"/>
      <w:numFmt w:val="bullet"/>
      <w:suff w:val="space"/>
      <w:lvlText w:val=""/>
      <w:lvlPicBulletId w:val="0"/>
      <w:lvlJc w:val="left"/>
      <w:pPr>
        <w:ind w:left="960" w:hanging="480"/>
      </w:pPr>
      <w:rPr>
        <w:rFonts w:ascii="Symbol" w:hAnsi="Symbol" w:hint="default"/>
        <w:color w:val="auto"/>
        <w:sz w:val="16"/>
        <w:szCs w:val="16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F0D7B93"/>
    <w:multiLevelType w:val="multilevel"/>
    <w:tmpl w:val="0DB8C524"/>
    <w:lvl w:ilvl="0">
      <w:start w:val="1"/>
      <w:numFmt w:val="bullet"/>
      <w:suff w:val="space"/>
      <w:lvlText w:val=""/>
      <w:lvlPicBulletId w:val="0"/>
      <w:lvlJc w:val="left"/>
      <w:pPr>
        <w:tabs>
          <w:tab w:val="num" w:pos="0"/>
        </w:tabs>
        <w:ind w:left="480" w:hanging="480"/>
      </w:pPr>
      <w:rPr>
        <w:rFonts w:ascii="Symbol" w:hAnsi="Symbol" w:cs="Symbol" w:hint="default"/>
        <w:color w:val="000000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F4716F5"/>
    <w:multiLevelType w:val="hybridMultilevel"/>
    <w:tmpl w:val="CF1E57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5"/>
  </w:num>
  <w:num w:numId="3">
    <w:abstractNumId w:val="23"/>
  </w:num>
  <w:num w:numId="4">
    <w:abstractNumId w:val="5"/>
  </w:num>
  <w:num w:numId="5">
    <w:abstractNumId w:val="9"/>
  </w:num>
  <w:num w:numId="6">
    <w:abstractNumId w:val="4"/>
  </w:num>
  <w:num w:numId="7">
    <w:abstractNumId w:val="7"/>
  </w:num>
  <w:num w:numId="8">
    <w:abstractNumId w:val="14"/>
  </w:num>
  <w:num w:numId="9">
    <w:abstractNumId w:val="11"/>
  </w:num>
  <w:num w:numId="10">
    <w:abstractNumId w:val="10"/>
  </w:num>
  <w:num w:numId="11">
    <w:abstractNumId w:val="1"/>
  </w:num>
  <w:num w:numId="12">
    <w:abstractNumId w:val="21"/>
  </w:num>
  <w:num w:numId="13">
    <w:abstractNumId w:val="17"/>
  </w:num>
  <w:num w:numId="14">
    <w:abstractNumId w:val="6"/>
  </w:num>
  <w:num w:numId="15">
    <w:abstractNumId w:val="19"/>
  </w:num>
  <w:num w:numId="16">
    <w:abstractNumId w:val="22"/>
  </w:num>
  <w:num w:numId="17">
    <w:abstractNumId w:val="2"/>
  </w:num>
  <w:num w:numId="18">
    <w:abstractNumId w:val="3"/>
  </w:num>
  <w:num w:numId="19">
    <w:abstractNumId w:val="13"/>
  </w:num>
  <w:num w:numId="20">
    <w:abstractNumId w:val="0"/>
  </w:num>
  <w:num w:numId="21">
    <w:abstractNumId w:val="18"/>
  </w:num>
  <w:num w:numId="22">
    <w:abstractNumId w:val="8"/>
  </w:num>
  <w:num w:numId="23">
    <w:abstractNumId w:val="12"/>
  </w:num>
  <w:num w:numId="24">
    <w:abstractNumId w:val="24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compat/>
  <w:rsids>
    <w:rsidRoot w:val="00D25A34"/>
    <w:rsid w:val="00006CAE"/>
    <w:rsid w:val="0009609E"/>
    <w:rsid w:val="002060F9"/>
    <w:rsid w:val="00211B86"/>
    <w:rsid w:val="002822C0"/>
    <w:rsid w:val="004170D3"/>
    <w:rsid w:val="00447C4F"/>
    <w:rsid w:val="004D06E7"/>
    <w:rsid w:val="006338CB"/>
    <w:rsid w:val="00634C8D"/>
    <w:rsid w:val="00815A8A"/>
    <w:rsid w:val="00C973D6"/>
    <w:rsid w:val="00D25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25A34"/>
    <w:pPr>
      <w:widowControl w:val="0"/>
      <w:suppressAutoHyphens/>
      <w:spacing w:after="0" w:line="240" w:lineRule="auto"/>
    </w:pPr>
    <w:rPr>
      <w:rFonts w:ascii="Calibri" w:eastAsia="PMingLiU;Microsoft JhengHei" w:hAnsi="Calibri" w:cs="Arial"/>
      <w:kern w:val="2"/>
      <w:sz w:val="24"/>
      <w:lang w:val="en-US" w:eastAsia="zh-TW"/>
    </w:rPr>
  </w:style>
  <w:style w:type="paragraph" w:styleId="Nadpis1">
    <w:name w:val="heading 1"/>
    <w:basedOn w:val="Normlny"/>
    <w:next w:val="Normlny"/>
    <w:link w:val="Nadpis1Char"/>
    <w:uiPriority w:val="9"/>
    <w:qFormat/>
    <w:rsid w:val="00D25A34"/>
    <w:pPr>
      <w:keepNext/>
      <w:numPr>
        <w:numId w:val="1"/>
      </w:numPr>
      <w:spacing w:before="180" w:after="180" w:line="720" w:lineRule="auto"/>
      <w:outlineLvl w:val="0"/>
    </w:pPr>
    <w:rPr>
      <w:rFonts w:ascii="Cambria" w:hAnsi="Cambria" w:cs="Times New Roman"/>
      <w:b/>
      <w:bCs/>
      <w:sz w:val="52"/>
      <w:szCs w:val="5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25A34"/>
    <w:pPr>
      <w:keepNext/>
      <w:numPr>
        <w:ilvl w:val="1"/>
        <w:numId w:val="1"/>
      </w:numPr>
      <w:spacing w:line="720" w:lineRule="auto"/>
      <w:outlineLvl w:val="1"/>
    </w:pPr>
    <w:rPr>
      <w:rFonts w:ascii="Cambria" w:hAnsi="Cambria" w:cs="Times New Roman"/>
      <w:b/>
      <w:bCs/>
      <w:sz w:val="48"/>
      <w:szCs w:val="4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25A34"/>
    <w:pPr>
      <w:keepNext/>
      <w:numPr>
        <w:ilvl w:val="2"/>
        <w:numId w:val="1"/>
      </w:numPr>
      <w:spacing w:line="720" w:lineRule="auto"/>
      <w:outlineLvl w:val="2"/>
    </w:pPr>
    <w:rPr>
      <w:rFonts w:ascii="Cambria" w:hAnsi="Cambria" w:cs="Times New Roman"/>
      <w:b/>
      <w:bCs/>
      <w:sz w:val="36"/>
      <w:szCs w:val="3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25A34"/>
    <w:pPr>
      <w:keepNext/>
      <w:numPr>
        <w:ilvl w:val="3"/>
        <w:numId w:val="1"/>
      </w:numPr>
      <w:spacing w:line="720" w:lineRule="auto"/>
      <w:outlineLvl w:val="3"/>
    </w:pPr>
    <w:rPr>
      <w:rFonts w:ascii="Cambria" w:hAnsi="Cambria" w:cs="Times New Roman"/>
      <w:sz w:val="36"/>
      <w:szCs w:val="36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25A34"/>
    <w:pPr>
      <w:keepNext/>
      <w:numPr>
        <w:ilvl w:val="4"/>
        <w:numId w:val="1"/>
      </w:numPr>
      <w:spacing w:line="720" w:lineRule="auto"/>
      <w:ind w:left="200"/>
      <w:outlineLvl w:val="4"/>
    </w:pPr>
    <w:rPr>
      <w:rFonts w:ascii="Cambria" w:hAnsi="Cambria" w:cs="Times New Roman"/>
      <w:b/>
      <w:bCs/>
      <w:sz w:val="36"/>
      <w:szCs w:val="3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25A34"/>
    <w:pPr>
      <w:keepNext/>
      <w:numPr>
        <w:ilvl w:val="5"/>
        <w:numId w:val="1"/>
      </w:numPr>
      <w:spacing w:line="720" w:lineRule="auto"/>
      <w:ind w:left="200"/>
      <w:outlineLvl w:val="5"/>
    </w:pPr>
    <w:rPr>
      <w:rFonts w:ascii="Cambria" w:hAnsi="Cambria" w:cs="Times New Roman"/>
      <w:sz w:val="36"/>
      <w:szCs w:val="36"/>
    </w:rPr>
  </w:style>
  <w:style w:type="paragraph" w:styleId="Nadpis7">
    <w:name w:val="heading 7"/>
    <w:basedOn w:val="Normlny"/>
    <w:next w:val="Normlny"/>
    <w:link w:val="Nadpis7Char"/>
    <w:qFormat/>
    <w:rsid w:val="00D25A34"/>
    <w:pPr>
      <w:keepNext/>
      <w:numPr>
        <w:ilvl w:val="6"/>
        <w:numId w:val="1"/>
      </w:numPr>
      <w:spacing w:line="720" w:lineRule="auto"/>
      <w:ind w:left="400"/>
      <w:outlineLvl w:val="6"/>
    </w:pPr>
    <w:rPr>
      <w:rFonts w:ascii="Cambria" w:hAnsi="Cambria" w:cs="Times New Roman"/>
      <w:b/>
      <w:bCs/>
      <w:sz w:val="36"/>
      <w:szCs w:val="36"/>
    </w:rPr>
  </w:style>
  <w:style w:type="paragraph" w:styleId="Nadpis8">
    <w:name w:val="heading 8"/>
    <w:basedOn w:val="Normlny"/>
    <w:next w:val="Normlny"/>
    <w:link w:val="Nadpis8Char"/>
    <w:qFormat/>
    <w:rsid w:val="00D25A34"/>
    <w:pPr>
      <w:keepNext/>
      <w:numPr>
        <w:ilvl w:val="7"/>
        <w:numId w:val="1"/>
      </w:numPr>
      <w:spacing w:line="720" w:lineRule="auto"/>
      <w:ind w:left="400"/>
      <w:outlineLvl w:val="7"/>
    </w:pPr>
    <w:rPr>
      <w:rFonts w:ascii="Cambria" w:hAnsi="Cambria" w:cs="Times New Roman"/>
      <w:sz w:val="36"/>
      <w:szCs w:val="36"/>
    </w:rPr>
  </w:style>
  <w:style w:type="paragraph" w:styleId="Nadpis9">
    <w:name w:val="heading 9"/>
    <w:basedOn w:val="Normlny"/>
    <w:next w:val="Normlny"/>
    <w:link w:val="Nadpis9Char"/>
    <w:qFormat/>
    <w:rsid w:val="00D25A34"/>
    <w:pPr>
      <w:keepNext/>
      <w:numPr>
        <w:ilvl w:val="8"/>
        <w:numId w:val="1"/>
      </w:numPr>
      <w:spacing w:line="720" w:lineRule="auto"/>
      <w:ind w:left="400"/>
      <w:outlineLvl w:val="8"/>
    </w:pPr>
    <w:rPr>
      <w:rFonts w:ascii="Cambria" w:hAnsi="Cambria" w:cs="Times New Roman"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25A34"/>
    <w:rPr>
      <w:rFonts w:ascii="Cambria" w:eastAsia="PMingLiU;Microsoft JhengHei" w:hAnsi="Cambria" w:cs="Times New Roman"/>
      <w:b/>
      <w:bCs/>
      <w:kern w:val="2"/>
      <w:sz w:val="52"/>
      <w:szCs w:val="52"/>
      <w:lang w:val="en-US" w:eastAsia="zh-TW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25A34"/>
    <w:rPr>
      <w:rFonts w:ascii="Cambria" w:eastAsia="PMingLiU;Microsoft JhengHei" w:hAnsi="Cambria" w:cs="Times New Roman"/>
      <w:b/>
      <w:bCs/>
      <w:kern w:val="2"/>
      <w:sz w:val="48"/>
      <w:szCs w:val="48"/>
      <w:lang w:val="en-US" w:eastAsia="zh-TW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25A34"/>
    <w:rPr>
      <w:rFonts w:ascii="Cambria" w:eastAsia="PMingLiU;Microsoft JhengHei" w:hAnsi="Cambria" w:cs="Times New Roman"/>
      <w:b/>
      <w:bCs/>
      <w:kern w:val="2"/>
      <w:sz w:val="36"/>
      <w:szCs w:val="36"/>
      <w:lang w:val="en-US" w:eastAsia="zh-TW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25A34"/>
    <w:rPr>
      <w:rFonts w:ascii="Cambria" w:eastAsia="PMingLiU;Microsoft JhengHei" w:hAnsi="Cambria" w:cs="Times New Roman"/>
      <w:kern w:val="2"/>
      <w:sz w:val="36"/>
      <w:szCs w:val="36"/>
      <w:lang w:val="en-US" w:eastAsia="zh-TW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25A34"/>
    <w:rPr>
      <w:rFonts w:ascii="Cambria" w:eastAsia="PMingLiU;Microsoft JhengHei" w:hAnsi="Cambria" w:cs="Times New Roman"/>
      <w:b/>
      <w:bCs/>
      <w:kern w:val="2"/>
      <w:sz w:val="36"/>
      <w:szCs w:val="36"/>
      <w:lang w:val="en-US" w:eastAsia="zh-TW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25A34"/>
    <w:rPr>
      <w:rFonts w:ascii="Cambria" w:eastAsia="PMingLiU;Microsoft JhengHei" w:hAnsi="Cambria" w:cs="Times New Roman"/>
      <w:kern w:val="2"/>
      <w:sz w:val="36"/>
      <w:szCs w:val="36"/>
      <w:lang w:val="en-US" w:eastAsia="zh-TW"/>
    </w:rPr>
  </w:style>
  <w:style w:type="character" w:customStyle="1" w:styleId="Nadpis7Char">
    <w:name w:val="Nadpis 7 Char"/>
    <w:basedOn w:val="Predvolenpsmoodseku"/>
    <w:link w:val="Nadpis7"/>
    <w:rsid w:val="00D25A34"/>
    <w:rPr>
      <w:rFonts w:ascii="Cambria" w:eastAsia="PMingLiU;Microsoft JhengHei" w:hAnsi="Cambria" w:cs="Times New Roman"/>
      <w:b/>
      <w:bCs/>
      <w:kern w:val="2"/>
      <w:sz w:val="36"/>
      <w:szCs w:val="36"/>
      <w:lang w:val="en-US" w:eastAsia="zh-TW"/>
    </w:rPr>
  </w:style>
  <w:style w:type="character" w:customStyle="1" w:styleId="Nadpis8Char">
    <w:name w:val="Nadpis 8 Char"/>
    <w:basedOn w:val="Predvolenpsmoodseku"/>
    <w:link w:val="Nadpis8"/>
    <w:rsid w:val="00D25A34"/>
    <w:rPr>
      <w:rFonts w:ascii="Cambria" w:eastAsia="PMingLiU;Microsoft JhengHei" w:hAnsi="Cambria" w:cs="Times New Roman"/>
      <w:kern w:val="2"/>
      <w:sz w:val="36"/>
      <w:szCs w:val="36"/>
      <w:lang w:val="en-US" w:eastAsia="zh-TW"/>
    </w:rPr>
  </w:style>
  <w:style w:type="character" w:customStyle="1" w:styleId="Nadpis9Char">
    <w:name w:val="Nadpis 9 Char"/>
    <w:basedOn w:val="Predvolenpsmoodseku"/>
    <w:link w:val="Nadpis9"/>
    <w:rsid w:val="00D25A34"/>
    <w:rPr>
      <w:rFonts w:ascii="Cambria" w:eastAsia="PMingLiU;Microsoft JhengHei" w:hAnsi="Cambria" w:cs="Times New Roman"/>
      <w:kern w:val="2"/>
      <w:sz w:val="36"/>
      <w:szCs w:val="36"/>
      <w:lang w:val="en-US" w:eastAsia="zh-TW"/>
    </w:rPr>
  </w:style>
  <w:style w:type="paragraph" w:customStyle="1" w:styleId="1">
    <w:name w:val="說明書標題1"/>
    <w:basedOn w:val="Normlny"/>
    <w:qFormat/>
    <w:rsid w:val="00D25A34"/>
    <w:pPr>
      <w:widowControl/>
    </w:pPr>
    <w:rPr>
      <w:rFonts w:ascii="Impact" w:hAnsi="Impact" w:cs="Impact"/>
      <w:sz w:val="20"/>
      <w:szCs w:val="20"/>
    </w:rPr>
  </w:style>
  <w:style w:type="paragraph" w:styleId="Odsekzoznamu">
    <w:name w:val="List Paragraph"/>
    <w:basedOn w:val="Normlny"/>
    <w:uiPriority w:val="34"/>
    <w:qFormat/>
    <w:rsid w:val="00D25A34"/>
    <w:pPr>
      <w:ind w:left="48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5A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5A34"/>
    <w:rPr>
      <w:rFonts w:ascii="Tahoma" w:eastAsia="PMingLiU;Microsoft JhengHei" w:hAnsi="Tahoma" w:cs="Tahoma"/>
      <w:kern w:val="2"/>
      <w:sz w:val="16"/>
      <w:szCs w:val="16"/>
      <w:lang w:val="en-US" w:eastAsia="zh-TW"/>
    </w:rPr>
  </w:style>
  <w:style w:type="table" w:styleId="Mriekatabuky">
    <w:name w:val="Table Grid"/>
    <w:basedOn w:val="Normlnatabuka"/>
    <w:uiPriority w:val="59"/>
    <w:rsid w:val="00447C4F"/>
    <w:pPr>
      <w:spacing w:after="0" w:line="240" w:lineRule="auto"/>
    </w:pPr>
    <w:rPr>
      <w:rFonts w:eastAsiaTheme="minorEastAsia"/>
      <w:kern w:val="2"/>
      <w:sz w:val="24"/>
      <w:lang w:val="en-US"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resaHTML">
    <w:name w:val="HTML Address"/>
    <w:basedOn w:val="Normlny"/>
    <w:link w:val="AdresaHTMLChar"/>
    <w:uiPriority w:val="99"/>
    <w:semiHidden/>
    <w:unhideWhenUsed/>
    <w:rsid w:val="004D06E7"/>
    <w:pPr>
      <w:suppressAutoHyphens w:val="0"/>
    </w:pPr>
    <w:rPr>
      <w:rFonts w:asciiTheme="minorHAnsi" w:eastAsiaTheme="minorEastAsia" w:hAnsiTheme="minorHAnsi" w:cstheme="minorBidi"/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4D06E7"/>
    <w:rPr>
      <w:rFonts w:eastAsiaTheme="minorEastAsia"/>
      <w:i/>
      <w:iCs/>
      <w:kern w:val="2"/>
      <w:sz w:val="24"/>
      <w:lang w:val="en-US" w:eastAsia="zh-TW"/>
    </w:rPr>
  </w:style>
  <w:style w:type="paragraph" w:styleId="Zoznamsodrkami3">
    <w:name w:val="List Bullet 3"/>
    <w:basedOn w:val="Normlny"/>
    <w:uiPriority w:val="99"/>
    <w:semiHidden/>
    <w:unhideWhenUsed/>
    <w:rsid w:val="004D06E7"/>
    <w:pPr>
      <w:numPr>
        <w:numId w:val="20"/>
      </w:numPr>
      <w:suppressAutoHyphens w:val="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wmf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Oliver</cp:lastModifiedBy>
  <cp:revision>9</cp:revision>
  <dcterms:created xsi:type="dcterms:W3CDTF">2022-09-02T08:29:00Z</dcterms:created>
  <dcterms:modified xsi:type="dcterms:W3CDTF">2022-09-02T09:38:00Z</dcterms:modified>
</cp:coreProperties>
</file>